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9BF3F" w14:textId="36786933" w:rsidR="00525CBB" w:rsidRPr="00333374" w:rsidRDefault="00525CBB" w:rsidP="00392748">
      <w:pPr>
        <w:rPr>
          <w:rFonts w:ascii="Arial" w:hAnsi="Arial" w:cs="Arial"/>
          <w:color w:val="004F80"/>
          <w:sz w:val="28"/>
          <w:szCs w:val="28"/>
          <w:lang w:eastAsia="de-DE"/>
        </w:rPr>
      </w:pPr>
      <w:r w:rsidRPr="00333374">
        <w:rPr>
          <w:rFonts w:ascii="Arial" w:hAnsi="Arial" w:cs="Arial"/>
          <w:color w:val="004F80"/>
          <w:sz w:val="28"/>
          <w:szCs w:val="28"/>
          <w:lang w:eastAsia="de-DE"/>
        </w:rPr>
        <w:t>Kombiniertes Modul Lebensmittelverarbeitung inkl. Kreislaufwirtschaft</w:t>
      </w:r>
    </w:p>
    <w:p w14:paraId="25ECACF5" w14:textId="4938EAEF" w:rsidR="00AA5552" w:rsidRPr="00333374" w:rsidRDefault="00AA5552" w:rsidP="00392748">
      <w:pPr>
        <w:rPr>
          <w:rFonts w:ascii="Arial" w:hAnsi="Arial" w:cs="Arial"/>
          <w:color w:val="004F80"/>
          <w:sz w:val="28"/>
          <w:szCs w:val="28"/>
          <w:lang w:eastAsia="de-DE"/>
        </w:rPr>
      </w:pPr>
      <w:r w:rsidRPr="00333374">
        <w:rPr>
          <w:rFonts w:ascii="Arial" w:hAnsi="Arial" w:cs="Arial"/>
          <w:color w:val="004F80"/>
          <w:sz w:val="28"/>
          <w:szCs w:val="28"/>
          <w:lang w:eastAsia="de-DE"/>
        </w:rPr>
        <w:t xml:space="preserve">Fragebogen zur </w:t>
      </w:r>
      <w:r w:rsidR="00C116BB" w:rsidRPr="00333374">
        <w:rPr>
          <w:rFonts w:ascii="Arial" w:hAnsi="Arial" w:cs="Arial"/>
          <w:color w:val="004F80"/>
          <w:sz w:val="28"/>
          <w:szCs w:val="28"/>
          <w:lang w:eastAsia="de-DE"/>
        </w:rPr>
        <w:t>individuellen Beratung</w:t>
      </w:r>
    </w:p>
    <w:p w14:paraId="03B40C2C" w14:textId="663BBD91" w:rsidR="009627C4" w:rsidRDefault="00AA5552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4B2294">
        <w:rPr>
          <w:rFonts w:ascii="Arial" w:eastAsia="Calibri" w:hAnsi="Arial" w:cs="Arial"/>
          <w:sz w:val="20"/>
          <w:szCs w:val="20"/>
        </w:rPr>
        <w:t xml:space="preserve">Die im Folgenden übermittelten Angaben zu Ihrem Unternehmen dienen </w:t>
      </w:r>
      <w:r w:rsidR="00F82D5D">
        <w:rPr>
          <w:rFonts w:ascii="Arial" w:eastAsia="Calibri" w:hAnsi="Arial" w:cs="Arial"/>
          <w:sz w:val="20"/>
          <w:szCs w:val="20"/>
        </w:rPr>
        <w:t>den</w:t>
      </w:r>
      <w:r w:rsidR="00EA0CED">
        <w:rPr>
          <w:rFonts w:ascii="Arial" w:eastAsia="Calibri" w:hAnsi="Arial" w:cs="Arial"/>
          <w:sz w:val="20"/>
          <w:szCs w:val="20"/>
        </w:rPr>
        <w:t xml:space="preserve"> </w:t>
      </w:r>
      <w:r w:rsidR="00C116BB" w:rsidRPr="004B2294">
        <w:rPr>
          <w:rFonts w:ascii="Arial" w:eastAsia="Calibri" w:hAnsi="Arial" w:cs="Arial"/>
          <w:sz w:val="20"/>
          <w:szCs w:val="20"/>
        </w:rPr>
        <w:t>Dienstleister</w:t>
      </w:r>
      <w:r w:rsidR="00F82D5D">
        <w:rPr>
          <w:rFonts w:ascii="Arial" w:eastAsia="Calibri" w:hAnsi="Arial" w:cs="Arial"/>
          <w:sz w:val="20"/>
          <w:szCs w:val="20"/>
        </w:rPr>
        <w:t>n</w:t>
      </w:r>
      <w:r w:rsidR="00EA0CED">
        <w:rPr>
          <w:rFonts w:ascii="Arial" w:eastAsia="Calibri" w:hAnsi="Arial" w:cs="Arial"/>
          <w:sz w:val="20"/>
          <w:szCs w:val="20"/>
        </w:rPr>
        <w:t>, welche die</w:t>
      </w:r>
      <w:r w:rsidR="00C116BB" w:rsidRPr="004B2294">
        <w:rPr>
          <w:rFonts w:ascii="Arial" w:eastAsia="Calibri" w:hAnsi="Arial" w:cs="Arial"/>
          <w:sz w:val="20"/>
          <w:szCs w:val="20"/>
        </w:rPr>
        <w:t xml:space="preserve"> individuelle Beratung </w:t>
      </w:r>
      <w:r w:rsidR="00EE15DF">
        <w:rPr>
          <w:rFonts w:ascii="Arial" w:eastAsia="Calibri" w:hAnsi="Arial" w:cs="Arial"/>
          <w:sz w:val="20"/>
          <w:szCs w:val="20"/>
        </w:rPr>
        <w:t>anbieten</w:t>
      </w:r>
      <w:r w:rsidR="00EA0CED">
        <w:rPr>
          <w:rFonts w:ascii="Arial" w:eastAsia="Calibri" w:hAnsi="Arial" w:cs="Arial"/>
          <w:sz w:val="20"/>
          <w:szCs w:val="20"/>
        </w:rPr>
        <w:t xml:space="preserve"> </w:t>
      </w:r>
      <w:r w:rsidR="00C116BB" w:rsidRPr="004B2294">
        <w:rPr>
          <w:rFonts w:ascii="Arial" w:eastAsia="Calibri" w:hAnsi="Arial" w:cs="Arial"/>
          <w:sz w:val="20"/>
          <w:szCs w:val="20"/>
        </w:rPr>
        <w:t>(AHK</w:t>
      </w:r>
      <w:r w:rsidR="00842A7C">
        <w:rPr>
          <w:rFonts w:ascii="Arial" w:eastAsia="Calibri" w:hAnsi="Arial" w:cs="Arial"/>
          <w:sz w:val="20"/>
          <w:szCs w:val="20"/>
        </w:rPr>
        <w:t xml:space="preserve"> Ostafrika</w:t>
      </w:r>
      <w:r w:rsidR="00424554">
        <w:rPr>
          <w:rFonts w:ascii="Arial" w:eastAsia="Calibri" w:hAnsi="Arial" w:cs="Arial"/>
          <w:sz w:val="20"/>
          <w:szCs w:val="20"/>
        </w:rPr>
        <w:t xml:space="preserve"> und</w:t>
      </w:r>
      <w:r w:rsidR="00C116BB" w:rsidRPr="004B2294">
        <w:rPr>
          <w:rFonts w:ascii="Arial" w:eastAsia="Calibri" w:hAnsi="Arial" w:cs="Arial"/>
          <w:sz w:val="20"/>
          <w:szCs w:val="20"/>
        </w:rPr>
        <w:t xml:space="preserve"> Agathon</w:t>
      </w:r>
      <w:r w:rsidR="00424554">
        <w:rPr>
          <w:rFonts w:ascii="Arial" w:eastAsia="Calibri" w:hAnsi="Arial" w:cs="Arial"/>
          <w:sz w:val="20"/>
          <w:szCs w:val="20"/>
        </w:rPr>
        <w:t xml:space="preserve"> International)</w:t>
      </w:r>
      <w:r w:rsidR="00F82D5D">
        <w:rPr>
          <w:rFonts w:ascii="Arial" w:eastAsia="Calibri" w:hAnsi="Arial" w:cs="Arial"/>
          <w:sz w:val="20"/>
          <w:szCs w:val="20"/>
        </w:rPr>
        <w:t xml:space="preserve"> dazu</w:t>
      </w:r>
      <w:r w:rsidRPr="004B2294">
        <w:rPr>
          <w:rFonts w:ascii="Arial" w:eastAsia="Calibri" w:hAnsi="Arial" w:cs="Arial"/>
          <w:sz w:val="20"/>
          <w:szCs w:val="20"/>
        </w:rPr>
        <w:t xml:space="preserve">, </w:t>
      </w:r>
      <w:r w:rsidR="00C116BB" w:rsidRPr="004B2294">
        <w:rPr>
          <w:rFonts w:ascii="Arial" w:eastAsia="Calibri" w:hAnsi="Arial" w:cs="Arial"/>
          <w:sz w:val="20"/>
          <w:szCs w:val="20"/>
        </w:rPr>
        <w:t>Ihr Vorhaben</w:t>
      </w:r>
      <w:r w:rsidRPr="004B2294">
        <w:rPr>
          <w:rFonts w:ascii="Arial" w:eastAsia="Calibri" w:hAnsi="Arial" w:cs="Arial"/>
          <w:sz w:val="20"/>
          <w:szCs w:val="20"/>
        </w:rPr>
        <w:t xml:space="preserve"> auf dem </w:t>
      </w:r>
      <w:r w:rsidR="00424554">
        <w:rPr>
          <w:rFonts w:ascii="Arial" w:eastAsia="Calibri" w:hAnsi="Arial" w:cs="Arial"/>
          <w:sz w:val="20"/>
          <w:szCs w:val="20"/>
        </w:rPr>
        <w:t>ostafrikanischen</w:t>
      </w:r>
      <w:r w:rsidR="00FC5E59">
        <w:rPr>
          <w:rFonts w:ascii="Arial" w:eastAsia="Calibri" w:hAnsi="Arial" w:cs="Arial"/>
          <w:sz w:val="20"/>
          <w:szCs w:val="20"/>
        </w:rPr>
        <w:t xml:space="preserve"> Markt </w:t>
      </w:r>
      <w:r w:rsidR="00F82D5D">
        <w:rPr>
          <w:rFonts w:ascii="Arial" w:eastAsia="Calibri" w:hAnsi="Arial" w:cs="Arial"/>
          <w:sz w:val="20"/>
          <w:szCs w:val="20"/>
        </w:rPr>
        <w:t>einordnen</w:t>
      </w:r>
      <w:r w:rsidR="004B2294">
        <w:rPr>
          <w:rFonts w:ascii="Arial" w:eastAsia="Calibri" w:hAnsi="Arial" w:cs="Arial"/>
          <w:sz w:val="20"/>
          <w:szCs w:val="20"/>
        </w:rPr>
        <w:t xml:space="preserve"> und die passende Beratung anbieten zu können</w:t>
      </w:r>
      <w:r w:rsidRPr="004B2294">
        <w:rPr>
          <w:rFonts w:ascii="Arial" w:eastAsia="Calibri" w:hAnsi="Arial" w:cs="Arial"/>
          <w:sz w:val="20"/>
          <w:szCs w:val="20"/>
        </w:rPr>
        <w:t>.</w:t>
      </w:r>
    </w:p>
    <w:p w14:paraId="2D43AD4E" w14:textId="21701028" w:rsidR="00887AA9" w:rsidRDefault="00887AA9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Mit Ihrer verbindlichen Unterschrift stimmen Sie den Konditionen zu</w:t>
      </w:r>
      <w:r w:rsidR="00EA0CED">
        <w:rPr>
          <w:rFonts w:ascii="Arial" w:eastAsia="Calibri" w:hAnsi="Arial" w:cs="Arial"/>
          <w:sz w:val="20"/>
          <w:szCs w:val="20"/>
        </w:rPr>
        <w:t xml:space="preserve">r Inanspruchnahme </w:t>
      </w:r>
      <w:r>
        <w:rPr>
          <w:rFonts w:ascii="Arial" w:eastAsia="Calibri" w:hAnsi="Arial" w:cs="Arial"/>
          <w:sz w:val="20"/>
          <w:szCs w:val="20"/>
        </w:rPr>
        <w:t>des geförderten Beratungsangebotes</w:t>
      </w:r>
      <w:r w:rsidR="00D22CBB">
        <w:rPr>
          <w:rFonts w:ascii="Arial" w:eastAsia="Calibri" w:hAnsi="Arial" w:cs="Arial"/>
          <w:sz w:val="20"/>
          <w:szCs w:val="20"/>
        </w:rPr>
        <w:t xml:space="preserve"> und der Weitergabe der Daten</w:t>
      </w:r>
      <w:r w:rsidR="006B18E2">
        <w:rPr>
          <w:rFonts w:ascii="Arial" w:eastAsia="Calibri" w:hAnsi="Arial" w:cs="Arial"/>
          <w:sz w:val="20"/>
          <w:szCs w:val="20"/>
        </w:rPr>
        <w:t xml:space="preserve"> zu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FC5E59">
        <w:rPr>
          <w:rFonts w:ascii="Arial" w:eastAsia="Calibri" w:hAnsi="Arial" w:cs="Arial"/>
          <w:sz w:val="20"/>
          <w:szCs w:val="20"/>
        </w:rPr>
        <w:t xml:space="preserve">(s. </w:t>
      </w:r>
      <w:r w:rsidR="00BD3E17">
        <w:rPr>
          <w:rFonts w:ascii="Arial" w:eastAsia="Calibri" w:hAnsi="Arial" w:cs="Arial"/>
          <w:sz w:val="20"/>
          <w:szCs w:val="20"/>
        </w:rPr>
        <w:t xml:space="preserve">S. 6 sowie </w:t>
      </w:r>
      <w:r w:rsidR="00FC5E59" w:rsidRPr="00D22CBB">
        <w:rPr>
          <w:rFonts w:ascii="Arial" w:hAnsi="Arial" w:cs="Arial"/>
          <w:sz w:val="20"/>
          <w:szCs w:val="20"/>
        </w:rPr>
        <w:t>Hinweise zum Datenschutz gem. Datenschutzgrundverordnung auf der zweiten Seite der Teilnehmer-Erklärung</w:t>
      </w:r>
      <w:r w:rsidR="006B18E2">
        <w:rPr>
          <w:rFonts w:ascii="Arial" w:eastAsia="Calibri" w:hAnsi="Arial" w:cs="Arial"/>
          <w:sz w:val="20"/>
          <w:szCs w:val="20"/>
        </w:rPr>
        <w:t>)</w:t>
      </w:r>
      <w:r>
        <w:rPr>
          <w:rFonts w:ascii="Arial" w:eastAsia="Calibri" w:hAnsi="Arial" w:cs="Arial"/>
          <w:sz w:val="20"/>
          <w:szCs w:val="20"/>
        </w:rPr>
        <w:t>.</w:t>
      </w:r>
    </w:p>
    <w:p w14:paraId="185C6174" w14:textId="77777777" w:rsidR="00887AA9" w:rsidRPr="004B2294" w:rsidRDefault="00887AA9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14:paraId="2B1369FF" w14:textId="77777777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b/>
          <w:color w:val="004F80"/>
          <w:sz w:val="24"/>
          <w:szCs w:val="24"/>
        </w:rPr>
      </w:pPr>
      <w:r w:rsidRPr="004B2294">
        <w:rPr>
          <w:rFonts w:ascii="Arial" w:eastAsia="Calibri" w:hAnsi="Arial" w:cs="Arial"/>
          <w:b/>
          <w:color w:val="004F80"/>
          <w:sz w:val="24"/>
          <w:szCs w:val="24"/>
        </w:rPr>
        <w:t>Allgemeine Informationen zu Ihrem Unternehmen</w:t>
      </w:r>
    </w:p>
    <w:tbl>
      <w:tblPr>
        <w:tblW w:w="9918" w:type="dxa"/>
        <w:tblBorders>
          <w:top w:val="single" w:sz="4" w:space="0" w:color="004F80"/>
          <w:left w:val="single" w:sz="4" w:space="0" w:color="004F80"/>
          <w:bottom w:val="single" w:sz="4" w:space="0" w:color="004F80"/>
          <w:right w:val="single" w:sz="4" w:space="0" w:color="004F80"/>
          <w:insideH w:val="single" w:sz="4" w:space="0" w:color="004F80"/>
          <w:insideV w:val="single" w:sz="4" w:space="0" w:color="004F8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8"/>
        <w:gridCol w:w="6800"/>
      </w:tblGrid>
      <w:tr w:rsidR="00AA5552" w:rsidRPr="004B2294" w14:paraId="4B5507F3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22D620B9" w14:textId="77777777" w:rsidR="00AA5552" w:rsidRPr="004B2294" w:rsidRDefault="00AA5552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Unternehmen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343154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0BB21ED2" w14:textId="77777777" w:rsidR="00AA5552" w:rsidRPr="004B2294" w:rsidRDefault="00902632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6936A9DD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181ECED2" w14:textId="77777777" w:rsidR="00AA5552" w:rsidRPr="004B2294" w:rsidRDefault="004B2294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Adresse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-16230765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70F10416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030D1A0C" w14:textId="77777777" w:rsidTr="00AA5552">
        <w:trPr>
          <w:trHeight w:val="340"/>
        </w:trPr>
        <w:tc>
          <w:tcPr>
            <w:tcW w:w="3118" w:type="dxa"/>
            <w:tcBorders>
              <w:bottom w:val="single" w:sz="4" w:space="0" w:color="004F80"/>
            </w:tcBorders>
            <w:vAlign w:val="center"/>
          </w:tcPr>
          <w:p w14:paraId="711F7673" w14:textId="77777777" w:rsidR="00AA5552" w:rsidRPr="004B2294" w:rsidRDefault="00AA5552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Internetseite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2089882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  <w:tcBorders>
                  <w:bottom w:val="single" w:sz="4" w:space="0" w:color="004F80"/>
                </w:tcBorders>
              </w:tcPr>
              <w:p w14:paraId="5F0FFA95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228D1903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28ACF1C3" w14:textId="77777777" w:rsidR="00AA5552" w:rsidRPr="004B2294" w:rsidRDefault="004B2294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Ansprechpartner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11989686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0DC3908D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68A2EB76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1A054CE0" w14:textId="77777777" w:rsidR="00AA5552" w:rsidRPr="004B2294" w:rsidRDefault="00234524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Position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-14666558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5862FD79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6DC6F5A1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4D300C45" w14:textId="77777777" w:rsidR="00AA5552" w:rsidRPr="004B2294" w:rsidRDefault="00AA5552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Telefonnummer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-11734065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47539D51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A5552" w:rsidRPr="004B2294" w14:paraId="75D3EDE9" w14:textId="77777777" w:rsidTr="00AA5552">
        <w:trPr>
          <w:trHeight w:val="340"/>
        </w:trPr>
        <w:tc>
          <w:tcPr>
            <w:tcW w:w="3118" w:type="dxa"/>
            <w:vAlign w:val="center"/>
          </w:tcPr>
          <w:p w14:paraId="04CA0D17" w14:textId="77777777" w:rsidR="00AA5552" w:rsidRPr="004B2294" w:rsidRDefault="00AA5552" w:rsidP="00392748">
            <w:pPr>
              <w:spacing w:after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2294">
              <w:rPr>
                <w:rFonts w:ascii="Arial" w:eastAsia="Calibri" w:hAnsi="Arial" w:cs="Arial"/>
                <w:b/>
                <w:sz w:val="18"/>
                <w:szCs w:val="18"/>
              </w:rPr>
              <w:t>E-Mail-Adresse</w:t>
            </w:r>
          </w:p>
        </w:tc>
        <w:sdt>
          <w:sdtPr>
            <w:rPr>
              <w:rFonts w:ascii="Arial" w:eastAsia="Calibri" w:hAnsi="Arial" w:cs="Arial"/>
              <w:sz w:val="18"/>
              <w:szCs w:val="18"/>
            </w:rPr>
            <w:id w:val="-15849777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0" w:type="dxa"/>
              </w:tcPr>
              <w:p w14:paraId="5664D889" w14:textId="77777777" w:rsidR="00AA5552" w:rsidRPr="004B2294" w:rsidRDefault="00D35706" w:rsidP="00392748">
                <w:pPr>
                  <w:spacing w:after="0"/>
                  <w:jc w:val="both"/>
                  <w:rPr>
                    <w:rFonts w:ascii="Arial" w:eastAsia="Calibri" w:hAnsi="Arial" w:cs="Arial"/>
                    <w:sz w:val="18"/>
                    <w:szCs w:val="18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E5B044B" w14:textId="77777777" w:rsidR="003908F4" w:rsidRDefault="003908F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2E121F3" w14:textId="77777777" w:rsidR="009627C4" w:rsidRDefault="009627C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1E01E47" w14:textId="77777777" w:rsidR="003908F4" w:rsidRDefault="00731358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 w:rsidRPr="006D79E5">
        <w:rPr>
          <w:rFonts w:ascii="Arial" w:eastAsia="Calibri" w:hAnsi="Arial" w:cs="Arial"/>
          <w:sz w:val="14"/>
          <w:szCs w:val="14"/>
        </w:rPr>
        <w:t>1</w:t>
      </w:r>
    </w:p>
    <w:p w14:paraId="7DF649B4" w14:textId="26E07CC3" w:rsidR="00887AA9" w:rsidRDefault="003908F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3908F4">
        <w:rPr>
          <w:rFonts w:ascii="Arial" w:eastAsia="Calibri" w:hAnsi="Arial" w:cs="Arial"/>
          <w:sz w:val="14"/>
          <w:szCs w:val="14"/>
        </w:rPr>
        <w:t xml:space="preserve">Stand: </w:t>
      </w:r>
      <w:r w:rsidRPr="003908F4">
        <w:rPr>
          <w:rFonts w:ascii="Arial" w:eastAsia="Calibri" w:hAnsi="Arial" w:cs="Arial"/>
          <w:sz w:val="14"/>
          <w:szCs w:val="14"/>
        </w:rPr>
        <w:fldChar w:fldCharType="begin"/>
      </w:r>
      <w:r w:rsidRPr="003908F4">
        <w:rPr>
          <w:rFonts w:ascii="Arial" w:eastAsia="Calibri" w:hAnsi="Arial" w:cs="Arial"/>
          <w:sz w:val="14"/>
          <w:szCs w:val="14"/>
        </w:rPr>
        <w:instrText xml:space="preserve"> TIME \@ "dd.MM.yyyy" </w:instrText>
      </w:r>
      <w:r w:rsidRPr="003908F4">
        <w:rPr>
          <w:rFonts w:ascii="Arial" w:eastAsia="Calibri" w:hAnsi="Arial" w:cs="Arial"/>
          <w:sz w:val="14"/>
          <w:szCs w:val="14"/>
        </w:rPr>
        <w:fldChar w:fldCharType="separate"/>
      </w:r>
      <w:ins w:id="0" w:author="Berlino002" w:date="2021-08-26T08:57:00Z">
        <w:r w:rsidR="007F33AA">
          <w:rPr>
            <w:rFonts w:ascii="Arial" w:eastAsia="Calibri" w:hAnsi="Arial" w:cs="Arial"/>
            <w:noProof/>
            <w:sz w:val="14"/>
            <w:szCs w:val="14"/>
          </w:rPr>
          <w:t>26.08.2021</w:t>
        </w:r>
      </w:ins>
      <w:del w:id="1" w:author="Berlino002" w:date="2021-07-09T11:07:00Z">
        <w:r w:rsidR="001C67F4" w:rsidDel="004437BC">
          <w:rPr>
            <w:rFonts w:ascii="Arial" w:eastAsia="Calibri" w:hAnsi="Arial" w:cs="Arial"/>
            <w:noProof/>
            <w:sz w:val="14"/>
            <w:szCs w:val="14"/>
          </w:rPr>
          <w:delText>02.07.2021</w:delText>
        </w:r>
      </w:del>
      <w:r w:rsidRPr="003908F4">
        <w:rPr>
          <w:rFonts w:ascii="Arial" w:eastAsia="Calibri" w:hAnsi="Arial" w:cs="Arial"/>
          <w:sz w:val="14"/>
          <w:szCs w:val="14"/>
        </w:rPr>
        <w:fldChar w:fldCharType="end"/>
      </w:r>
      <w:r w:rsidR="00887AA9">
        <w:rPr>
          <w:rFonts w:ascii="Arial" w:eastAsia="Calibri" w:hAnsi="Arial" w:cs="Arial"/>
          <w:sz w:val="20"/>
          <w:szCs w:val="20"/>
        </w:rPr>
        <w:br w:type="page"/>
      </w:r>
    </w:p>
    <w:p w14:paraId="6C767C45" w14:textId="77777777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004F80"/>
          <w:left w:val="single" w:sz="4" w:space="0" w:color="004F80"/>
          <w:bottom w:val="single" w:sz="4" w:space="0" w:color="004F80"/>
          <w:right w:val="single" w:sz="4" w:space="0" w:color="004F80"/>
          <w:insideH w:val="single" w:sz="4" w:space="0" w:color="004F80"/>
          <w:insideV w:val="single" w:sz="4" w:space="0" w:color="004F8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918"/>
      </w:tblGrid>
      <w:tr w:rsidR="00AA5552" w:rsidRPr="004B2294" w14:paraId="18719E28" w14:textId="77777777" w:rsidTr="000D4C9D">
        <w:trPr>
          <w:trHeight w:val="2065"/>
        </w:trPr>
        <w:tc>
          <w:tcPr>
            <w:tcW w:w="9918" w:type="dxa"/>
            <w:shd w:val="clear" w:color="auto" w:fill="auto"/>
          </w:tcPr>
          <w:p w14:paraId="188A42E7" w14:textId="77777777" w:rsidR="00AA5552" w:rsidRPr="004B2294" w:rsidRDefault="00AA5552" w:rsidP="0039274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B2294">
              <w:rPr>
                <w:rFonts w:ascii="Arial" w:hAnsi="Arial" w:cs="Arial"/>
                <w:b/>
                <w:sz w:val="20"/>
                <w:szCs w:val="20"/>
              </w:rPr>
              <w:t>Kurzprofil</w:t>
            </w:r>
            <w:r w:rsidR="00887AA9">
              <w:rPr>
                <w:rFonts w:ascii="Arial" w:hAnsi="Arial" w:cs="Arial"/>
                <w:b/>
                <w:sz w:val="20"/>
                <w:szCs w:val="20"/>
              </w:rPr>
              <w:t xml:space="preserve"> Ihres Unternehmens (280 Zeichen)</w:t>
            </w:r>
            <w:r w:rsidRPr="004B229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686353020"/>
              <w:placeholder>
                <w:docPart w:val="DefaultPlaceholder_-1854013440"/>
              </w:placeholder>
              <w:showingPlcHdr/>
            </w:sdtPr>
            <w:sdtEndPr/>
            <w:sdtContent>
              <w:p w14:paraId="0B3557AF" w14:textId="77777777" w:rsidR="00AA5552" w:rsidRPr="004B2294" w:rsidRDefault="00D35706" w:rsidP="0039274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59CD263E" w14:textId="77777777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14:paraId="2E40FDD4" w14:textId="77777777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b/>
          <w:color w:val="004F80"/>
          <w:sz w:val="24"/>
          <w:szCs w:val="24"/>
        </w:rPr>
      </w:pPr>
      <w:r w:rsidRPr="004B2294">
        <w:rPr>
          <w:rFonts w:ascii="Arial" w:eastAsia="Calibri" w:hAnsi="Arial" w:cs="Arial"/>
          <w:b/>
          <w:color w:val="004F80"/>
          <w:sz w:val="24"/>
          <w:szCs w:val="24"/>
        </w:rPr>
        <w:t>Tätigkeitsbereiche Ihres Unternehmens</w:t>
      </w:r>
    </w:p>
    <w:p w14:paraId="0E5677AC" w14:textId="5A1B4C14" w:rsidR="00AA5552" w:rsidRPr="004B2294" w:rsidRDefault="00AA5552" w:rsidP="00392748">
      <w:pPr>
        <w:spacing w:after="0"/>
        <w:ind w:rightChars="-322" w:right="-708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>Welche Produkte/ Dienstleistungen bietet Ihr U</w:t>
      </w:r>
      <w:r w:rsidR="00392748" w:rsidRPr="004B2294">
        <w:rPr>
          <w:rFonts w:ascii="Arial" w:eastAsia="Calibri" w:hAnsi="Arial" w:cs="Arial"/>
          <w:i/>
          <w:sz w:val="20"/>
          <w:szCs w:val="20"/>
        </w:rPr>
        <w:t xml:space="preserve">nternehmen </w:t>
      </w:r>
      <w:r w:rsidR="00424554">
        <w:rPr>
          <w:rFonts w:ascii="Arial" w:eastAsia="Calibri" w:hAnsi="Arial" w:cs="Arial"/>
          <w:i/>
          <w:sz w:val="20"/>
          <w:szCs w:val="20"/>
        </w:rPr>
        <w:t>im Bereich Lebensmittelverarbeitung</w:t>
      </w:r>
      <w:r w:rsidR="00333374">
        <w:rPr>
          <w:rFonts w:ascii="Arial" w:eastAsia="Calibri" w:hAnsi="Arial" w:cs="Arial"/>
          <w:i/>
          <w:sz w:val="20"/>
          <w:szCs w:val="20"/>
        </w:rPr>
        <w:t xml:space="preserve"> </w:t>
      </w:r>
      <w:r w:rsidR="00333374" w:rsidRPr="00333374">
        <w:rPr>
          <w:rFonts w:ascii="Arial" w:eastAsia="Calibri" w:hAnsi="Arial" w:cs="Arial"/>
          <w:i/>
          <w:sz w:val="20"/>
          <w:szCs w:val="20"/>
        </w:rPr>
        <w:t xml:space="preserve">und/oder Kreislaufwirtschaft </w:t>
      </w:r>
      <w:r w:rsidR="000578A0" w:rsidRPr="004B2294">
        <w:rPr>
          <w:rFonts w:ascii="Arial" w:eastAsia="Calibri" w:hAnsi="Arial" w:cs="Arial"/>
          <w:i/>
          <w:sz w:val="20"/>
          <w:szCs w:val="20"/>
        </w:rPr>
        <w:t>an</w:t>
      </w:r>
      <w:r w:rsidRPr="004B2294">
        <w:rPr>
          <w:rFonts w:ascii="Arial" w:eastAsia="Calibri" w:hAnsi="Arial" w:cs="Arial"/>
          <w:i/>
          <w:sz w:val="20"/>
          <w:szCs w:val="20"/>
        </w:rPr>
        <w:t>?</w:t>
      </w:r>
      <w:r w:rsidR="00711FE3" w:rsidRPr="004B2294">
        <w:rPr>
          <w:rFonts w:ascii="Arial" w:eastAsia="Calibri" w:hAnsi="Arial" w:cs="Arial"/>
          <w:i/>
          <w:sz w:val="20"/>
          <w:szCs w:val="20"/>
        </w:rPr>
        <w:t xml:space="preserve"> </w:t>
      </w:r>
    </w:p>
    <w:tbl>
      <w:tblPr>
        <w:tblW w:w="9923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923"/>
      </w:tblGrid>
      <w:tr w:rsidR="00AA5552" w:rsidRPr="004B2294" w14:paraId="2D1E4F15" w14:textId="77777777" w:rsidTr="00EB4D9F">
        <w:trPr>
          <w:trHeight w:val="45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1606072027"/>
              <w:placeholder>
                <w:docPart w:val="DefaultPlaceholder_-1854013440"/>
              </w:placeholder>
              <w:showingPlcHdr/>
            </w:sdtPr>
            <w:sdtEndPr/>
            <w:sdtContent>
              <w:p w14:paraId="2639CA2B" w14:textId="77777777" w:rsidR="00AA5552" w:rsidRPr="004B2294" w:rsidRDefault="00D35706" w:rsidP="00392748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20D8E71" w14:textId="77777777" w:rsidR="00711FE3" w:rsidRPr="004B2294" w:rsidRDefault="00711FE3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ECC9DC9" w14:textId="77777777" w:rsidR="00EB4D9F" w:rsidRPr="004B2294" w:rsidRDefault="00EB4D9F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0ACE1AF7" w14:textId="569D21E9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 xml:space="preserve">Welche Produkte/ Dienstleistungen Ihres Unternehmens sind für </w:t>
      </w:r>
      <w:r w:rsidR="00424554">
        <w:rPr>
          <w:rFonts w:ascii="Arial" w:eastAsia="Calibri" w:hAnsi="Arial" w:cs="Arial"/>
          <w:i/>
          <w:sz w:val="20"/>
          <w:szCs w:val="20"/>
        </w:rPr>
        <w:t>einen oder mehrere Zielmärkte in Ostafrika</w:t>
      </w:r>
      <w:r w:rsidR="004B2294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B2294">
        <w:rPr>
          <w:rFonts w:ascii="Arial" w:eastAsia="Calibri" w:hAnsi="Arial" w:cs="Arial"/>
          <w:i/>
          <w:sz w:val="20"/>
          <w:szCs w:val="20"/>
        </w:rPr>
        <w:t>vorgesehen?</w:t>
      </w:r>
    </w:p>
    <w:tbl>
      <w:tblPr>
        <w:tblW w:w="9923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923"/>
      </w:tblGrid>
      <w:tr w:rsidR="00392748" w:rsidRPr="004B2294" w14:paraId="0364EC9C" w14:textId="77777777" w:rsidTr="00D35706">
        <w:trPr>
          <w:trHeight w:val="1156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1554197393"/>
              <w:placeholder>
                <w:docPart w:val="DefaultPlaceholder_-1854013440"/>
              </w:placeholder>
              <w:showingPlcHdr/>
            </w:sdtPr>
            <w:sdtEndPr/>
            <w:sdtContent>
              <w:p w14:paraId="1FED1B6C" w14:textId="77777777" w:rsidR="00392748" w:rsidRPr="004B2294" w:rsidRDefault="00D35706" w:rsidP="00392748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641BFB8" w14:textId="77777777" w:rsidR="00392748" w:rsidRPr="004B2294" w:rsidRDefault="00392748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1D5CC53" w14:textId="77777777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14:paraId="120C7A13" w14:textId="77777777" w:rsidR="00711FE3" w:rsidRPr="004B2294" w:rsidRDefault="00711FE3" w:rsidP="00711FE3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>Was sind die Unique Selling Points? Was hebt Ihre Technologie von der Konkurrenz ab?</w:t>
      </w:r>
    </w:p>
    <w:tbl>
      <w:tblPr>
        <w:tblW w:w="9923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923"/>
      </w:tblGrid>
      <w:tr w:rsidR="00711FE3" w:rsidRPr="004B2294" w14:paraId="4C579FE7" w14:textId="77777777" w:rsidTr="00D35706">
        <w:trPr>
          <w:trHeight w:val="117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1691903660"/>
              <w:placeholder>
                <w:docPart w:val="DefaultPlaceholder_-1854013440"/>
              </w:placeholder>
              <w:showingPlcHdr/>
            </w:sdtPr>
            <w:sdtEndPr/>
            <w:sdtContent>
              <w:p w14:paraId="03B3F04A" w14:textId="77777777" w:rsidR="00711FE3" w:rsidRPr="004B2294" w:rsidRDefault="00D35706" w:rsidP="00240ECA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9160201" w14:textId="77777777" w:rsidR="00711FE3" w:rsidRPr="004B2294" w:rsidRDefault="00711FE3" w:rsidP="00240ECA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89E3BF4" w14:textId="77777777" w:rsidR="00731358" w:rsidRDefault="00731358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</w:p>
    <w:p w14:paraId="26A0765E" w14:textId="78F8BFB9" w:rsidR="00333374" w:rsidRPr="004B2294" w:rsidRDefault="00333374" w:rsidP="00333374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Ist Ihr Unternehmen bereits generell im Ausland aktiv</w:t>
      </w:r>
      <w:r w:rsidRPr="004B2294">
        <w:rPr>
          <w:rFonts w:ascii="Arial" w:eastAsia="Calibri" w:hAnsi="Arial" w:cs="Arial"/>
          <w:i/>
          <w:sz w:val="20"/>
          <w:szCs w:val="20"/>
        </w:rPr>
        <w:t>?</w:t>
      </w:r>
      <w:r>
        <w:rPr>
          <w:rFonts w:ascii="Arial" w:eastAsia="Calibri" w:hAnsi="Arial" w:cs="Arial"/>
          <w:i/>
          <w:sz w:val="20"/>
          <w:szCs w:val="20"/>
        </w:rPr>
        <w:t xml:space="preserve"> Wenn ja: wo und in welcher Form?</w:t>
      </w:r>
    </w:p>
    <w:tbl>
      <w:tblPr>
        <w:tblW w:w="9923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923"/>
      </w:tblGrid>
      <w:tr w:rsidR="00333374" w:rsidRPr="004B2294" w14:paraId="5618F498" w14:textId="77777777" w:rsidTr="00FE344F">
        <w:trPr>
          <w:trHeight w:val="117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1111514897"/>
              <w:placeholder>
                <w:docPart w:val="06309D36F0D9428FBE5933737343CBF2"/>
              </w:placeholder>
              <w:showingPlcHdr/>
            </w:sdtPr>
            <w:sdtEndPr/>
            <w:sdtContent>
              <w:p w14:paraId="74E9B1E3" w14:textId="77777777" w:rsidR="00333374" w:rsidRPr="004B2294" w:rsidRDefault="00333374" w:rsidP="00FE344F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45A4514" w14:textId="77777777" w:rsidR="00333374" w:rsidRPr="004B2294" w:rsidRDefault="00333374" w:rsidP="00FE344F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8EE98FA" w14:textId="77777777" w:rsidR="00731358" w:rsidRDefault="00731358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</w:p>
    <w:p w14:paraId="746F9D69" w14:textId="77777777" w:rsidR="00731358" w:rsidRDefault="00731358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>
        <w:rPr>
          <w:rFonts w:ascii="Arial" w:eastAsia="Calibri" w:hAnsi="Arial" w:cs="Arial"/>
          <w:b/>
          <w:color w:val="004F80"/>
          <w:sz w:val="24"/>
          <w:szCs w:val="24"/>
        </w:rPr>
        <w:tab/>
      </w:r>
      <w:r w:rsidRPr="006D79E5">
        <w:rPr>
          <w:rFonts w:ascii="Arial" w:eastAsia="Calibri" w:hAnsi="Arial" w:cs="Arial"/>
          <w:sz w:val="14"/>
          <w:szCs w:val="14"/>
        </w:rPr>
        <w:t>2</w:t>
      </w:r>
    </w:p>
    <w:p w14:paraId="2E93325B" w14:textId="57C9CDD3" w:rsidR="00AA5552" w:rsidRPr="004B2294" w:rsidRDefault="00AA5552" w:rsidP="00C127EF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  <w:r w:rsidRPr="004B2294">
        <w:rPr>
          <w:rFonts w:ascii="Arial" w:eastAsia="Calibri" w:hAnsi="Arial" w:cs="Arial"/>
          <w:b/>
          <w:color w:val="004F80"/>
          <w:sz w:val="24"/>
          <w:szCs w:val="24"/>
        </w:rPr>
        <w:t xml:space="preserve">Länderspezifischer Teil: </w:t>
      </w:r>
      <w:r w:rsidR="00333374" w:rsidRPr="00333374">
        <w:rPr>
          <w:rFonts w:ascii="Arial" w:eastAsia="Calibri" w:hAnsi="Arial" w:cs="Arial"/>
          <w:b/>
          <w:color w:val="004F80"/>
          <w:sz w:val="24"/>
          <w:szCs w:val="24"/>
        </w:rPr>
        <w:t>Äthiopien, Kenia, Ruanda, Tansania und Uganda</w:t>
      </w:r>
    </w:p>
    <w:p w14:paraId="62E7DA9F" w14:textId="2A1AF4DA" w:rsidR="00424554" w:rsidRPr="004B2294" w:rsidRDefault="00424554" w:rsidP="00424554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Für welche der fünf Länder möchten Sie Beratung in Anspruch nehmen</w:t>
      </w:r>
      <w:r w:rsidRPr="004B2294">
        <w:rPr>
          <w:rFonts w:ascii="Arial" w:eastAsia="Calibri" w:hAnsi="Arial" w:cs="Arial"/>
          <w:i/>
          <w:sz w:val="20"/>
          <w:szCs w:val="20"/>
        </w:rPr>
        <w:t>?</w:t>
      </w:r>
      <w:r>
        <w:rPr>
          <w:rFonts w:ascii="Arial" w:eastAsia="Calibri" w:hAnsi="Arial" w:cs="Arial"/>
          <w:i/>
          <w:sz w:val="20"/>
          <w:szCs w:val="20"/>
        </w:rPr>
        <w:t xml:space="preserve"> (Mehrfachnennung möglich)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424554" w:rsidRPr="004B2294" w14:paraId="215A6874" w14:textId="77777777" w:rsidTr="00F6553F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1253399846"/>
              <w:placeholder>
                <w:docPart w:val="DD8256FD2E5B4F31BAFDBF10DA49DC0A"/>
              </w:placeholder>
              <w:showingPlcHdr/>
            </w:sdtPr>
            <w:sdtEndPr/>
            <w:sdtContent>
              <w:p w14:paraId="73BAF9F9" w14:textId="77777777" w:rsidR="00424554" w:rsidRPr="004B2294" w:rsidRDefault="00424554" w:rsidP="00F6553F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714BB18" w14:textId="77777777" w:rsidR="00424554" w:rsidRPr="004B2294" w:rsidRDefault="00424554" w:rsidP="00F6553F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61C38891" w14:textId="77777777" w:rsidR="00424554" w:rsidRDefault="00424554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5FFF9703" w14:textId="16D76ED4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 xml:space="preserve">Exportieren Sie </w:t>
      </w:r>
      <w:r w:rsidR="00D14D97" w:rsidRPr="004B2294">
        <w:rPr>
          <w:rFonts w:ascii="Arial" w:eastAsia="Calibri" w:hAnsi="Arial" w:cs="Arial"/>
          <w:i/>
          <w:sz w:val="20"/>
          <w:szCs w:val="20"/>
        </w:rPr>
        <w:t xml:space="preserve">derzeit 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bereits in </w:t>
      </w:r>
      <w:r w:rsidR="00424554">
        <w:rPr>
          <w:rFonts w:ascii="Arial" w:eastAsia="Calibri" w:hAnsi="Arial" w:cs="Arial"/>
          <w:i/>
          <w:sz w:val="20"/>
          <w:szCs w:val="20"/>
        </w:rPr>
        <w:t>einen der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Zielm</w:t>
      </w:r>
      <w:r w:rsidR="00424554">
        <w:rPr>
          <w:rFonts w:ascii="Arial" w:eastAsia="Calibri" w:hAnsi="Arial" w:cs="Arial"/>
          <w:i/>
          <w:sz w:val="20"/>
          <w:szCs w:val="20"/>
        </w:rPr>
        <w:t>ä</w:t>
      </w:r>
      <w:r w:rsidRPr="004B2294">
        <w:rPr>
          <w:rFonts w:ascii="Arial" w:eastAsia="Calibri" w:hAnsi="Arial" w:cs="Arial"/>
          <w:i/>
          <w:sz w:val="20"/>
          <w:szCs w:val="20"/>
        </w:rPr>
        <w:t>rkt</w:t>
      </w:r>
      <w:r w:rsidR="00424554">
        <w:rPr>
          <w:rFonts w:ascii="Arial" w:eastAsia="Calibri" w:hAnsi="Arial" w:cs="Arial"/>
          <w:i/>
          <w:sz w:val="20"/>
          <w:szCs w:val="20"/>
        </w:rPr>
        <w:t>e</w:t>
      </w:r>
      <w:r w:rsidR="00195821">
        <w:rPr>
          <w:rFonts w:ascii="Arial" w:eastAsia="Calibri" w:hAnsi="Arial" w:cs="Arial"/>
          <w:i/>
          <w:sz w:val="20"/>
          <w:szCs w:val="20"/>
        </w:rPr>
        <w:t xml:space="preserve"> bzw. sind Sie dort schon aktiv</w:t>
      </w:r>
      <w:r w:rsidRPr="004B2294">
        <w:rPr>
          <w:rFonts w:ascii="Arial" w:eastAsia="Calibri" w:hAnsi="Arial" w:cs="Arial"/>
          <w:i/>
          <w:sz w:val="20"/>
          <w:szCs w:val="20"/>
        </w:rPr>
        <w:t>?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134"/>
        <w:gridCol w:w="567"/>
        <w:gridCol w:w="1701"/>
        <w:gridCol w:w="562"/>
        <w:gridCol w:w="5103"/>
      </w:tblGrid>
      <w:tr w:rsidR="00D14D97" w:rsidRPr="004B2294" w14:paraId="450F7BF2" w14:textId="77777777" w:rsidTr="00731358">
        <w:trPr>
          <w:trHeight w:val="454"/>
        </w:trPr>
        <w:tc>
          <w:tcPr>
            <w:tcW w:w="567" w:type="dxa"/>
            <w:vAlign w:val="center"/>
          </w:tcPr>
          <w:p w14:paraId="6B5132A4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4B2294">
              <w:rPr>
                <w:rFonts w:ascii="Arial" w:eastAsia="MS Gothic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510B4A4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EEC32F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4B2294">
              <w:rPr>
                <w:rFonts w:ascii="Arial" w:eastAsia="MS Gothic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701" w:type="dxa"/>
            <w:vAlign w:val="center"/>
          </w:tcPr>
          <w:p w14:paraId="3EC2A01E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Nein</w:t>
            </w:r>
          </w:p>
        </w:tc>
        <w:tc>
          <w:tcPr>
            <w:tcW w:w="562" w:type="dxa"/>
            <w:vAlign w:val="center"/>
          </w:tcPr>
          <w:p w14:paraId="4B8561A9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2294">
              <w:rPr>
                <w:rFonts w:ascii="Arial" w:eastAsia="MS Gothic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</w:r>
            <w:r w:rsidR="00BC1B17">
              <w:rPr>
                <w:rFonts w:ascii="Arial" w:eastAsia="MS Gothic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MS Gothic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14:paraId="5700642A" w14:textId="77777777" w:rsidR="00D14D97" w:rsidRPr="004B2294" w:rsidRDefault="00D14D97" w:rsidP="00D14D97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Nicht mehr</w:t>
            </w:r>
            <w:r w:rsidR="00731358">
              <w:rPr>
                <w:rFonts w:ascii="Arial" w:eastAsia="Calibri" w:hAnsi="Arial" w:cs="Arial"/>
                <w:sz w:val="20"/>
                <w:szCs w:val="20"/>
              </w:rPr>
              <w:t xml:space="preserve">, weil: </w:t>
            </w:r>
            <w:r w:rsidR="00731358"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31358" w:rsidRPr="004B2294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="00731358" w:rsidRPr="004B2294">
              <w:rPr>
                <w:rFonts w:ascii="Arial" w:eastAsia="Times New Roman" w:hAnsi="Arial" w:cs="Arial"/>
                <w:sz w:val="20"/>
                <w:szCs w:val="20"/>
              </w:rPr>
            </w:r>
            <w:r w:rsidR="00731358"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731358"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="00731358"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="00731358"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="00731358"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="00731358"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="00731358"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</w:tbl>
    <w:p w14:paraId="7E91C86D" w14:textId="77777777" w:rsidR="005B2DE0" w:rsidRDefault="005B2DE0" w:rsidP="00424554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1EF30405" w14:textId="2816679D" w:rsidR="00424554" w:rsidRPr="004B2294" w:rsidRDefault="00424554" w:rsidP="00424554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Wenn ja, in welchen</w:t>
      </w:r>
      <w:r w:rsidRPr="004B2294">
        <w:rPr>
          <w:rFonts w:ascii="Arial" w:eastAsia="Calibri" w:hAnsi="Arial" w:cs="Arial"/>
          <w:i/>
          <w:sz w:val="20"/>
          <w:szCs w:val="20"/>
        </w:rPr>
        <w:t>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424554" w:rsidRPr="004B2294" w14:paraId="54FD011B" w14:textId="77777777" w:rsidTr="00F6553F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587121702"/>
              <w:placeholder>
                <w:docPart w:val="D9C7095B86FE48D6918B113839285C8B"/>
              </w:placeholder>
              <w:showingPlcHdr/>
            </w:sdtPr>
            <w:sdtEndPr/>
            <w:sdtContent>
              <w:p w14:paraId="6BEDE7BD" w14:textId="77777777" w:rsidR="00424554" w:rsidRPr="004B2294" w:rsidRDefault="00424554" w:rsidP="00F6553F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0E03925" w14:textId="77777777" w:rsidR="00424554" w:rsidRPr="004B2294" w:rsidRDefault="00424554" w:rsidP="00F6553F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A079F84" w14:textId="77777777" w:rsidR="00424554" w:rsidRPr="004B2294" w:rsidRDefault="00424554" w:rsidP="00392748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14:paraId="307CCE59" w14:textId="77777777" w:rsidR="00AA5552" w:rsidRPr="004B2294" w:rsidRDefault="00195821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Wenn ja, auf welche Weise</w:t>
      </w:r>
      <w:r w:rsidR="00AA5552" w:rsidRPr="004B2294">
        <w:rPr>
          <w:rFonts w:ascii="Arial" w:eastAsia="Calibri" w:hAnsi="Arial" w:cs="Arial"/>
          <w:i/>
          <w:sz w:val="20"/>
          <w:szCs w:val="20"/>
        </w:rPr>
        <w:t>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AA5552" w:rsidRPr="004B2294" w14:paraId="7F0FC57B" w14:textId="77777777" w:rsidTr="00392748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2061778694"/>
              <w:placeholder>
                <w:docPart w:val="DefaultPlaceholder_-1854013440"/>
              </w:placeholder>
              <w:showingPlcHdr/>
            </w:sdtPr>
            <w:sdtEndPr/>
            <w:sdtContent>
              <w:p w14:paraId="3F0508DE" w14:textId="77777777" w:rsidR="00AA5552" w:rsidRPr="004B2294" w:rsidRDefault="00D35706" w:rsidP="00392748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F321300" w14:textId="77777777" w:rsidR="00AA5552" w:rsidRPr="004B2294" w:rsidRDefault="00AA5552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B1801C3" w14:textId="77777777" w:rsidR="00731358" w:rsidRDefault="00731358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030855E8" w14:textId="77777777" w:rsidR="006D79E5" w:rsidRPr="004B2294" w:rsidRDefault="006D79E5" w:rsidP="006D79E5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 xml:space="preserve">Wenn ja, sehen Sie </w:t>
      </w:r>
      <w:r w:rsidRPr="006D79E5">
        <w:rPr>
          <w:rFonts w:ascii="Arial" w:eastAsia="Calibri" w:hAnsi="Arial" w:cs="Arial"/>
          <w:i/>
          <w:sz w:val="20"/>
          <w:szCs w:val="20"/>
        </w:rPr>
        <w:t xml:space="preserve">Verbesserungspotenzial </w:t>
      </w:r>
      <w:r>
        <w:rPr>
          <w:rFonts w:ascii="Arial" w:eastAsia="Calibri" w:hAnsi="Arial" w:cs="Arial"/>
          <w:i/>
          <w:sz w:val="20"/>
          <w:szCs w:val="20"/>
        </w:rPr>
        <w:t>für Ihr Geschäft?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6D79E5" w:rsidRPr="004B2294" w14:paraId="4275AB40" w14:textId="77777777" w:rsidTr="008A25D4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538821086"/>
              <w:placeholder>
                <w:docPart w:val="A4DEC837271047AC9025F999F2AA9DF9"/>
              </w:placeholder>
              <w:showingPlcHdr/>
            </w:sdtPr>
            <w:sdtEndPr/>
            <w:sdtContent>
              <w:p w14:paraId="71D4645E" w14:textId="77777777" w:rsidR="006D79E5" w:rsidRPr="004B2294" w:rsidRDefault="006D79E5" w:rsidP="008A25D4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C1B681A" w14:textId="77777777" w:rsidR="006D79E5" w:rsidRPr="004B2294" w:rsidRDefault="006D79E5" w:rsidP="008A25D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37378F31" w14:textId="77777777" w:rsidR="006D79E5" w:rsidRDefault="006D79E5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7EB1B33E" w14:textId="61B5E009" w:rsidR="00AA5552" w:rsidRPr="004B2294" w:rsidRDefault="00D14D97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>B</w:t>
      </w:r>
      <w:r w:rsidR="00711FE3" w:rsidRPr="004B2294">
        <w:rPr>
          <w:rFonts w:ascii="Arial" w:eastAsia="Calibri" w:hAnsi="Arial" w:cs="Arial"/>
          <w:i/>
          <w:sz w:val="20"/>
          <w:szCs w:val="20"/>
        </w:rPr>
        <w:t>esteht bereits</w:t>
      </w:r>
      <w:r w:rsidR="00392748" w:rsidRPr="004B2294">
        <w:rPr>
          <w:rFonts w:ascii="Arial" w:eastAsia="Calibri" w:hAnsi="Arial" w:cs="Arial"/>
          <w:i/>
          <w:sz w:val="20"/>
          <w:szCs w:val="20"/>
        </w:rPr>
        <w:t xml:space="preserve"> Kontakt zu </w:t>
      </w:r>
      <w:r w:rsidR="00333374">
        <w:rPr>
          <w:rFonts w:ascii="Arial" w:eastAsia="Calibri" w:hAnsi="Arial" w:cs="Arial"/>
          <w:i/>
          <w:sz w:val="20"/>
          <w:szCs w:val="20"/>
        </w:rPr>
        <w:t>ostafrikanischen</w:t>
      </w:r>
      <w:r w:rsidR="00392748" w:rsidRPr="004B2294">
        <w:rPr>
          <w:rFonts w:ascii="Arial" w:eastAsia="Calibri" w:hAnsi="Arial" w:cs="Arial"/>
          <w:i/>
          <w:sz w:val="20"/>
          <w:szCs w:val="20"/>
        </w:rPr>
        <w:t xml:space="preserve"> Unternehmen?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Wenn ja, mit welchen?</w:t>
      </w:r>
      <w:r w:rsidR="00392748" w:rsidRPr="004B2294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B2294">
        <w:rPr>
          <w:rFonts w:ascii="Arial" w:eastAsia="Calibri" w:hAnsi="Arial" w:cs="Arial"/>
          <w:i/>
          <w:sz w:val="20"/>
          <w:szCs w:val="20"/>
        </w:rPr>
        <w:t>Um welche Art von Kooperation handelt / handelte es sich</w:t>
      </w:r>
      <w:r w:rsidR="00C116BB" w:rsidRPr="004B2294">
        <w:rPr>
          <w:rFonts w:ascii="Arial" w:eastAsia="Calibri" w:hAnsi="Arial" w:cs="Arial"/>
          <w:i/>
          <w:sz w:val="20"/>
          <w:szCs w:val="20"/>
        </w:rPr>
        <w:t>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AA5552" w:rsidRPr="004B2294" w14:paraId="2B741B6D" w14:textId="77777777" w:rsidTr="00392748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1511515316"/>
              <w:placeholder>
                <w:docPart w:val="DefaultPlaceholder_-1854013440"/>
              </w:placeholder>
              <w:showingPlcHdr/>
            </w:sdtPr>
            <w:sdtEndPr/>
            <w:sdtContent>
              <w:p w14:paraId="0236419F" w14:textId="77777777" w:rsidR="00AA5552" w:rsidRPr="004B2294" w:rsidRDefault="00D35706" w:rsidP="00392748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6801A0B" w14:textId="77777777" w:rsidR="00711FE3" w:rsidRPr="004B2294" w:rsidRDefault="00711FE3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3BDC5ACB" w14:textId="39C2E7FF" w:rsidR="000578A0" w:rsidRDefault="000578A0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054AF8C8" w14:textId="68DD70CB" w:rsidR="005B2DE0" w:rsidRDefault="005B2DE0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0E17DEB3" w14:textId="2970321D" w:rsidR="005B2DE0" w:rsidRPr="006D79E5" w:rsidRDefault="005B2DE0" w:rsidP="005B2DE0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 w:rsidRPr="006D79E5">
        <w:rPr>
          <w:rFonts w:ascii="Arial" w:eastAsia="Calibri" w:hAnsi="Arial" w:cs="Arial"/>
          <w:sz w:val="18"/>
          <w:szCs w:val="18"/>
        </w:rPr>
        <w:tab/>
      </w:r>
      <w:r>
        <w:rPr>
          <w:rFonts w:ascii="Arial" w:eastAsia="Calibri" w:hAnsi="Arial" w:cs="Arial"/>
          <w:sz w:val="14"/>
          <w:szCs w:val="14"/>
        </w:rPr>
        <w:t>3</w:t>
      </w:r>
    </w:p>
    <w:p w14:paraId="0F93F5A4" w14:textId="50044A41" w:rsidR="00AA5552" w:rsidRPr="004B2294" w:rsidRDefault="00AA5552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>Benötigen Ihre Produkte/ Dienstleistungen i</w:t>
      </w:r>
      <w:r w:rsidR="00333374">
        <w:rPr>
          <w:rFonts w:ascii="Arial" w:eastAsia="Calibri" w:hAnsi="Arial" w:cs="Arial"/>
          <w:i/>
          <w:sz w:val="20"/>
          <w:szCs w:val="20"/>
        </w:rPr>
        <w:t>n den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</w:t>
      </w:r>
      <w:r w:rsidR="00333374">
        <w:rPr>
          <w:rFonts w:ascii="Arial" w:eastAsia="Calibri" w:hAnsi="Arial" w:cs="Arial"/>
          <w:i/>
          <w:sz w:val="20"/>
          <w:szCs w:val="20"/>
        </w:rPr>
        <w:t>Zielmärkten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eine spezielle Zertifizierung/ Genehmigung?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304"/>
        <w:gridCol w:w="2835"/>
        <w:gridCol w:w="567"/>
        <w:gridCol w:w="2268"/>
        <w:gridCol w:w="567"/>
        <w:gridCol w:w="1701"/>
      </w:tblGrid>
      <w:tr w:rsidR="00A641FF" w:rsidRPr="004B2294" w14:paraId="7A4F8447" w14:textId="77777777" w:rsidTr="00392748">
        <w:trPr>
          <w:trHeight w:val="340"/>
        </w:trPr>
        <w:tc>
          <w:tcPr>
            <w:tcW w:w="567" w:type="dxa"/>
            <w:vAlign w:val="center"/>
          </w:tcPr>
          <w:p w14:paraId="3A434A87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 w:rsidRPr="004B2294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304" w:type="dxa"/>
            <w:vAlign w:val="center"/>
          </w:tcPr>
          <w:p w14:paraId="428EEE7D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Ja, welche:</w:t>
            </w:r>
          </w:p>
        </w:tc>
        <w:tc>
          <w:tcPr>
            <w:tcW w:w="2835" w:type="dxa"/>
            <w:vAlign w:val="center"/>
          </w:tcPr>
          <w:p w14:paraId="00601C43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B2294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4B2294">
              <w:rPr>
                <w:rFonts w:ascii="Arial" w:eastAsia="Times New Roman" w:hAnsi="Arial" w:cs="Arial"/>
                <w:sz w:val="20"/>
                <w:szCs w:val="20"/>
              </w:rPr>
            </w:r>
            <w:r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4B2294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4B2294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228EA92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Pr="004B2294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268" w:type="dxa"/>
            <w:vAlign w:val="center"/>
          </w:tcPr>
          <w:p w14:paraId="76BB874E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Nein</w:t>
            </w:r>
          </w:p>
        </w:tc>
        <w:tc>
          <w:tcPr>
            <w:tcW w:w="567" w:type="dxa"/>
            <w:vAlign w:val="center"/>
          </w:tcPr>
          <w:p w14:paraId="1342A041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 w:rsidRPr="004B2294">
              <w:rPr>
                <w:rFonts w:ascii="Arial" w:eastAsia="Calibri" w:hAnsi="Arial" w:cs="Arial"/>
                <w:sz w:val="20"/>
                <w:szCs w:val="20"/>
              </w:rPr>
              <w:instrText xml:space="preserve"> FORMCHECKBOX </w:instrText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</w:r>
            <w:r w:rsidR="00BC1B17">
              <w:rPr>
                <w:rFonts w:ascii="Arial" w:eastAsia="Calibri" w:hAnsi="Arial" w:cs="Arial"/>
                <w:sz w:val="20"/>
                <w:szCs w:val="20"/>
              </w:rPr>
              <w:fldChar w:fldCharType="separate"/>
            </w:r>
            <w:r w:rsidRPr="004B2294">
              <w:rPr>
                <w:rFonts w:ascii="Arial" w:eastAsia="Calibri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01" w:type="dxa"/>
            <w:vAlign w:val="center"/>
          </w:tcPr>
          <w:p w14:paraId="7E0AAB03" w14:textId="77777777" w:rsidR="00A641FF" w:rsidRPr="004B2294" w:rsidRDefault="00A641FF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>Nicht bekannt</w:t>
            </w:r>
          </w:p>
        </w:tc>
      </w:tr>
    </w:tbl>
    <w:p w14:paraId="1DD0F18E" w14:textId="58B5A538" w:rsidR="006D79E5" w:rsidRDefault="006D79E5" w:rsidP="005B2DE0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14:paraId="73CF9B51" w14:textId="2A65916B" w:rsidR="005B070C" w:rsidRPr="004B2294" w:rsidRDefault="005B070C" w:rsidP="005B070C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>Welches</w:t>
      </w:r>
      <w:r w:rsidR="0028405F" w:rsidRPr="004B2294">
        <w:rPr>
          <w:rFonts w:ascii="Arial" w:eastAsia="Calibri" w:hAnsi="Arial" w:cs="Arial"/>
          <w:i/>
          <w:sz w:val="20"/>
          <w:szCs w:val="20"/>
        </w:rPr>
        <w:t xml:space="preserve"> sind Ihrer Ansicht </w:t>
      </w:r>
      <w:proofErr w:type="gramStart"/>
      <w:r w:rsidR="0028405F" w:rsidRPr="004B2294">
        <w:rPr>
          <w:rFonts w:ascii="Arial" w:eastAsia="Calibri" w:hAnsi="Arial" w:cs="Arial"/>
          <w:i/>
          <w:sz w:val="20"/>
          <w:szCs w:val="20"/>
        </w:rPr>
        <w:t>nach die größten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Hemmnisse</w:t>
      </w:r>
      <w:proofErr w:type="gramEnd"/>
      <w:r w:rsidR="00A64B69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/ Schwierigkeiten für Ihr Unternehmen </w:t>
      </w:r>
      <w:r w:rsidR="00333374" w:rsidRPr="004B2294">
        <w:rPr>
          <w:rFonts w:ascii="Arial" w:eastAsia="Calibri" w:hAnsi="Arial" w:cs="Arial"/>
          <w:i/>
          <w:sz w:val="20"/>
          <w:szCs w:val="20"/>
        </w:rPr>
        <w:t>i</w:t>
      </w:r>
      <w:r w:rsidR="00333374">
        <w:rPr>
          <w:rFonts w:ascii="Arial" w:eastAsia="Calibri" w:hAnsi="Arial" w:cs="Arial"/>
          <w:i/>
          <w:sz w:val="20"/>
          <w:szCs w:val="20"/>
        </w:rPr>
        <w:t>n den</w:t>
      </w:r>
      <w:r w:rsidR="00333374" w:rsidRPr="004B2294">
        <w:rPr>
          <w:rFonts w:ascii="Arial" w:eastAsia="Calibri" w:hAnsi="Arial" w:cs="Arial"/>
          <w:i/>
          <w:sz w:val="20"/>
          <w:szCs w:val="20"/>
        </w:rPr>
        <w:t xml:space="preserve"> </w:t>
      </w:r>
      <w:r w:rsidR="00333374">
        <w:rPr>
          <w:rFonts w:ascii="Arial" w:eastAsia="Calibri" w:hAnsi="Arial" w:cs="Arial"/>
          <w:i/>
          <w:sz w:val="20"/>
          <w:szCs w:val="20"/>
        </w:rPr>
        <w:t>Zielmärkten</w:t>
      </w:r>
      <w:r w:rsidR="00333374" w:rsidRPr="004B2294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B2294">
        <w:rPr>
          <w:rFonts w:ascii="Arial" w:eastAsia="Calibri" w:hAnsi="Arial" w:cs="Arial"/>
          <w:i/>
          <w:sz w:val="20"/>
          <w:szCs w:val="20"/>
        </w:rPr>
        <w:t>im Hinblick auf Ihre Produkte/ Dienstleistungen?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5B070C" w:rsidRPr="004B2294" w14:paraId="4C42535A" w14:textId="77777777" w:rsidTr="00F27383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1310292995"/>
              <w:placeholder>
                <w:docPart w:val="DefaultPlaceholder_-1854013440"/>
              </w:placeholder>
              <w:showingPlcHdr/>
            </w:sdtPr>
            <w:sdtEndPr/>
            <w:sdtContent>
              <w:p w14:paraId="7E865E3E" w14:textId="77777777" w:rsidR="005B070C" w:rsidRPr="004B2294" w:rsidRDefault="00D35706" w:rsidP="00F27383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3DA7F6A" w14:textId="77777777" w:rsidR="005B070C" w:rsidRPr="004B2294" w:rsidRDefault="005B070C" w:rsidP="00F27383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56C7F7" w14:textId="77777777" w:rsidR="00711FE3" w:rsidRPr="004B2294" w:rsidRDefault="00711FE3" w:rsidP="00F27383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7849104" w14:textId="77777777" w:rsidR="00D35706" w:rsidRDefault="00D35706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</w:p>
    <w:p w14:paraId="23BC20D2" w14:textId="77777777" w:rsidR="006D79E5" w:rsidRPr="004B2294" w:rsidRDefault="006D79E5" w:rsidP="006D79E5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6D79E5">
        <w:rPr>
          <w:rFonts w:ascii="Arial" w:eastAsia="Calibri" w:hAnsi="Arial" w:cs="Arial"/>
          <w:i/>
          <w:sz w:val="20"/>
          <w:szCs w:val="20"/>
        </w:rPr>
        <w:t>Welche Art der Unterstützung würden Sie sich wünschen, die derzeit noch nicht angeboten wird?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6D79E5" w:rsidRPr="004B2294" w14:paraId="632ED383" w14:textId="77777777" w:rsidTr="008A25D4">
        <w:trPr>
          <w:trHeight w:val="454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996574666"/>
              <w:placeholder>
                <w:docPart w:val="4ABC1653EC2E494889080CCAAE50BA08"/>
              </w:placeholder>
              <w:showingPlcHdr/>
            </w:sdtPr>
            <w:sdtEndPr/>
            <w:sdtContent>
              <w:p w14:paraId="0343CE04" w14:textId="77777777" w:rsidR="006D79E5" w:rsidRPr="004B2294" w:rsidRDefault="006D79E5" w:rsidP="008A25D4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B432BFE" w14:textId="77777777" w:rsidR="006D79E5" w:rsidRPr="004B2294" w:rsidRDefault="006D79E5" w:rsidP="008A25D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AFBA67D" w14:textId="77777777" w:rsidR="006D79E5" w:rsidRPr="004B2294" w:rsidRDefault="006D79E5" w:rsidP="008A25D4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6753B15" w14:textId="77777777" w:rsidR="006D79E5" w:rsidRDefault="006D79E5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</w:p>
    <w:p w14:paraId="00C7E146" w14:textId="77777777" w:rsidR="006D79E5" w:rsidRDefault="006D79E5">
      <w:pPr>
        <w:spacing w:after="0" w:line="240" w:lineRule="auto"/>
        <w:rPr>
          <w:rFonts w:ascii="Arial" w:eastAsia="Calibri" w:hAnsi="Arial" w:cs="Arial"/>
          <w:b/>
          <w:color w:val="004F80"/>
          <w:sz w:val="24"/>
          <w:szCs w:val="24"/>
        </w:rPr>
      </w:pPr>
    </w:p>
    <w:p w14:paraId="0F19EA76" w14:textId="693CD062" w:rsidR="005B070C" w:rsidRPr="004B2294" w:rsidRDefault="00333374" w:rsidP="00392748">
      <w:pPr>
        <w:spacing w:after="0"/>
        <w:jc w:val="both"/>
        <w:rPr>
          <w:rFonts w:ascii="Arial" w:eastAsia="Calibri" w:hAnsi="Arial" w:cs="Arial"/>
          <w:b/>
          <w:color w:val="004F80"/>
          <w:sz w:val="24"/>
          <w:szCs w:val="24"/>
        </w:rPr>
      </w:pPr>
      <w:r w:rsidRPr="00333374">
        <w:rPr>
          <w:rFonts w:ascii="Arial" w:eastAsia="Calibri" w:hAnsi="Arial" w:cs="Arial"/>
          <w:b/>
          <w:color w:val="004F80"/>
          <w:sz w:val="24"/>
          <w:szCs w:val="24"/>
        </w:rPr>
        <w:t>Ihre Ziele in Ihrem Ziel</w:t>
      </w:r>
      <w:r w:rsidR="00723193">
        <w:rPr>
          <w:rFonts w:ascii="Arial" w:eastAsia="Calibri" w:hAnsi="Arial" w:cs="Arial"/>
          <w:b/>
          <w:color w:val="004F80"/>
          <w:sz w:val="24"/>
          <w:szCs w:val="24"/>
        </w:rPr>
        <w:t>markt</w:t>
      </w:r>
      <w:r w:rsidRPr="00333374">
        <w:rPr>
          <w:rFonts w:ascii="Arial" w:eastAsia="Calibri" w:hAnsi="Arial" w:cs="Arial"/>
          <w:b/>
          <w:color w:val="004F80"/>
          <w:sz w:val="24"/>
          <w:szCs w:val="24"/>
        </w:rPr>
        <w:t xml:space="preserve"> oder Ihren Ziel</w:t>
      </w:r>
      <w:r w:rsidR="00723193">
        <w:rPr>
          <w:rFonts w:ascii="Arial" w:eastAsia="Calibri" w:hAnsi="Arial" w:cs="Arial"/>
          <w:b/>
          <w:color w:val="004F80"/>
          <w:sz w:val="24"/>
          <w:szCs w:val="24"/>
        </w:rPr>
        <w:t>märkten</w:t>
      </w:r>
      <w:r w:rsidR="00195821">
        <w:rPr>
          <w:rFonts w:ascii="Arial" w:eastAsia="Calibri" w:hAnsi="Arial" w:cs="Arial"/>
          <w:b/>
          <w:color w:val="004F80"/>
          <w:sz w:val="24"/>
          <w:szCs w:val="24"/>
        </w:rPr>
        <w:t xml:space="preserve"> – Interesse a</w:t>
      </w:r>
      <w:r>
        <w:rPr>
          <w:rFonts w:ascii="Arial" w:eastAsia="Calibri" w:hAnsi="Arial" w:cs="Arial"/>
          <w:b/>
          <w:color w:val="004F80"/>
          <w:sz w:val="24"/>
          <w:szCs w:val="24"/>
        </w:rPr>
        <w:t>m</w:t>
      </w:r>
      <w:r w:rsidR="00195821">
        <w:rPr>
          <w:rFonts w:ascii="Arial" w:eastAsia="Calibri" w:hAnsi="Arial" w:cs="Arial"/>
          <w:b/>
          <w:color w:val="004F80"/>
          <w:sz w:val="24"/>
          <w:szCs w:val="24"/>
        </w:rPr>
        <w:t xml:space="preserve"> spezifische</w:t>
      </w:r>
      <w:r>
        <w:rPr>
          <w:rFonts w:ascii="Arial" w:eastAsia="Calibri" w:hAnsi="Arial" w:cs="Arial"/>
          <w:b/>
          <w:color w:val="004F80"/>
          <w:sz w:val="24"/>
          <w:szCs w:val="24"/>
        </w:rPr>
        <w:t>n</w:t>
      </w:r>
      <w:r w:rsidR="00195821">
        <w:rPr>
          <w:rFonts w:ascii="Arial" w:eastAsia="Calibri" w:hAnsi="Arial" w:cs="Arial"/>
          <w:b/>
          <w:color w:val="004F80"/>
          <w:sz w:val="24"/>
          <w:szCs w:val="24"/>
        </w:rPr>
        <w:t xml:space="preserve"> Beratungsangebot</w:t>
      </w:r>
    </w:p>
    <w:p w14:paraId="704474E7" w14:textId="09976838" w:rsidR="00F52767" w:rsidRPr="004B2294" w:rsidRDefault="00BF21B8" w:rsidP="00F52767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 xml:space="preserve">Welches Geschäftsvorhaben planen Sie in </w:t>
      </w:r>
      <w:r w:rsidR="00CB51F3">
        <w:rPr>
          <w:rFonts w:ascii="Arial" w:eastAsia="Calibri" w:hAnsi="Arial" w:cs="Arial"/>
          <w:i/>
          <w:sz w:val="20"/>
          <w:szCs w:val="20"/>
        </w:rPr>
        <w:t>e</w:t>
      </w:r>
      <w:r w:rsidR="00CB51F3" w:rsidRPr="00CB51F3">
        <w:rPr>
          <w:rFonts w:ascii="Arial" w:eastAsia="Calibri" w:hAnsi="Arial" w:cs="Arial"/>
          <w:i/>
          <w:sz w:val="20"/>
          <w:szCs w:val="20"/>
        </w:rPr>
        <w:t>ine</w:t>
      </w:r>
      <w:r w:rsidR="00CB51F3">
        <w:rPr>
          <w:rFonts w:ascii="Arial" w:eastAsia="Calibri" w:hAnsi="Arial" w:cs="Arial"/>
          <w:i/>
          <w:sz w:val="20"/>
          <w:szCs w:val="20"/>
        </w:rPr>
        <w:t>m</w:t>
      </w:r>
      <w:r w:rsidR="00CB51F3" w:rsidRPr="00CB51F3">
        <w:rPr>
          <w:rFonts w:ascii="Arial" w:eastAsia="Calibri" w:hAnsi="Arial" w:cs="Arial"/>
          <w:i/>
          <w:sz w:val="20"/>
          <w:szCs w:val="20"/>
        </w:rPr>
        <w:t xml:space="preserve"> oder mehreren der Zielmärkte in Ostafrika</w:t>
      </w:r>
      <w:r w:rsidR="00F52767" w:rsidRPr="004B2294">
        <w:rPr>
          <w:rFonts w:ascii="Arial" w:eastAsia="Calibri" w:hAnsi="Arial" w:cs="Arial"/>
          <w:i/>
          <w:sz w:val="20"/>
          <w:szCs w:val="20"/>
        </w:rPr>
        <w:t>?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Bzw. welche Ziele haben Sie</w:t>
      </w:r>
      <w:r w:rsidR="00E5188D">
        <w:rPr>
          <w:rFonts w:ascii="Arial" w:eastAsia="Calibri" w:hAnsi="Arial" w:cs="Arial"/>
          <w:i/>
          <w:sz w:val="20"/>
          <w:szCs w:val="20"/>
        </w:rPr>
        <w:t>?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F52767" w:rsidRPr="004B2294" w14:paraId="428DFC27" w14:textId="77777777" w:rsidTr="00BF21B8">
        <w:trPr>
          <w:trHeight w:val="1035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710500199"/>
              <w:placeholder>
                <w:docPart w:val="DefaultPlaceholder_-1854013440"/>
              </w:placeholder>
              <w:showingPlcHdr/>
            </w:sdtPr>
            <w:sdtEndPr/>
            <w:sdtContent>
              <w:p w14:paraId="0D45A491" w14:textId="77777777" w:rsidR="00BF21B8" w:rsidRPr="004B2294" w:rsidRDefault="00D35706" w:rsidP="007610EF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3C6F411" w14:textId="77777777" w:rsidR="00F52767" w:rsidRPr="004B2294" w:rsidRDefault="00F52767" w:rsidP="007610EF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C0F450D" w14:textId="77777777" w:rsidR="00F52767" w:rsidRPr="004B2294" w:rsidRDefault="00F52767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</w:p>
    <w:p w14:paraId="29EC982B" w14:textId="49CA3306" w:rsidR="00AA5552" w:rsidRPr="004B2294" w:rsidRDefault="00BF21B8" w:rsidP="00392748">
      <w:pPr>
        <w:spacing w:after="0"/>
        <w:jc w:val="both"/>
        <w:rPr>
          <w:rFonts w:ascii="Arial" w:eastAsia="Calibri" w:hAnsi="Arial" w:cs="Arial"/>
          <w:i/>
          <w:sz w:val="20"/>
          <w:szCs w:val="20"/>
        </w:rPr>
      </w:pPr>
      <w:r w:rsidRPr="004B2294">
        <w:rPr>
          <w:rFonts w:ascii="Arial" w:eastAsia="Calibri" w:hAnsi="Arial" w:cs="Arial"/>
          <w:i/>
          <w:sz w:val="20"/>
          <w:szCs w:val="20"/>
        </w:rPr>
        <w:t xml:space="preserve">Welche Unterstützung benötigen Sie </w:t>
      </w:r>
      <w:r w:rsidR="00F82D5D">
        <w:rPr>
          <w:rFonts w:ascii="Arial" w:eastAsia="Calibri" w:hAnsi="Arial" w:cs="Arial"/>
          <w:i/>
          <w:sz w:val="20"/>
          <w:szCs w:val="20"/>
        </w:rPr>
        <w:t xml:space="preserve">für Ihr Vorhaben 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in </w:t>
      </w:r>
      <w:r w:rsidR="00CB51F3">
        <w:rPr>
          <w:rFonts w:ascii="Arial" w:eastAsia="Calibri" w:hAnsi="Arial" w:cs="Arial"/>
          <w:i/>
          <w:sz w:val="20"/>
          <w:szCs w:val="20"/>
        </w:rPr>
        <w:t>e</w:t>
      </w:r>
      <w:r w:rsidR="00CB51F3" w:rsidRPr="00CB51F3">
        <w:rPr>
          <w:rFonts w:ascii="Arial" w:eastAsia="Calibri" w:hAnsi="Arial" w:cs="Arial"/>
          <w:i/>
          <w:sz w:val="20"/>
          <w:szCs w:val="20"/>
        </w:rPr>
        <w:t>ine</w:t>
      </w:r>
      <w:r w:rsidR="00CB51F3">
        <w:rPr>
          <w:rFonts w:ascii="Arial" w:eastAsia="Calibri" w:hAnsi="Arial" w:cs="Arial"/>
          <w:i/>
          <w:sz w:val="20"/>
          <w:szCs w:val="20"/>
        </w:rPr>
        <w:t>m</w:t>
      </w:r>
      <w:r w:rsidR="00CB51F3" w:rsidRPr="00CB51F3">
        <w:rPr>
          <w:rFonts w:ascii="Arial" w:eastAsia="Calibri" w:hAnsi="Arial" w:cs="Arial"/>
          <w:i/>
          <w:sz w:val="20"/>
          <w:szCs w:val="20"/>
        </w:rPr>
        <w:t xml:space="preserve"> oder mehreren der Zielmärkte in Ostafrika</w:t>
      </w:r>
      <w:r w:rsidR="00AA5552" w:rsidRPr="004B2294">
        <w:rPr>
          <w:rFonts w:ascii="Arial" w:eastAsia="Calibri" w:hAnsi="Arial" w:cs="Arial"/>
          <w:i/>
          <w:sz w:val="20"/>
          <w:szCs w:val="20"/>
        </w:rPr>
        <w:t>?</w:t>
      </w:r>
      <w:r w:rsidRPr="004B2294">
        <w:rPr>
          <w:rFonts w:ascii="Arial" w:eastAsia="Calibri" w:hAnsi="Arial" w:cs="Arial"/>
          <w:i/>
          <w:sz w:val="20"/>
          <w:szCs w:val="20"/>
        </w:rPr>
        <w:t xml:space="preserve"> z.B.: Business-Case-Berechnung, Finanzierung, rechtliche Rahmenbedingungen, Zoll, </w:t>
      </w:r>
      <w:r w:rsidR="00887AA9">
        <w:rPr>
          <w:rFonts w:ascii="Arial" w:eastAsia="Calibri" w:hAnsi="Arial" w:cs="Arial"/>
          <w:i/>
          <w:sz w:val="20"/>
          <w:szCs w:val="20"/>
        </w:rPr>
        <w:t>Kunden- oder Vertriebspartnersuche, etc.</w:t>
      </w:r>
    </w:p>
    <w:tbl>
      <w:tblPr>
        <w:tblW w:w="9581" w:type="dxa"/>
        <w:tblBorders>
          <w:bottom w:val="single" w:sz="4" w:space="0" w:color="004F80"/>
          <w:insideH w:val="single" w:sz="4" w:space="0" w:color="004F80"/>
        </w:tblBorders>
        <w:tblLook w:val="04A0" w:firstRow="1" w:lastRow="0" w:firstColumn="1" w:lastColumn="0" w:noHBand="0" w:noVBand="1"/>
      </w:tblPr>
      <w:tblGrid>
        <w:gridCol w:w="9581"/>
      </w:tblGrid>
      <w:tr w:rsidR="00AA5552" w:rsidRPr="004B2294" w14:paraId="05EA6624" w14:textId="77777777" w:rsidTr="00D35706">
        <w:trPr>
          <w:trHeight w:val="1092"/>
        </w:trPr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2144272431"/>
              <w:placeholder>
                <w:docPart w:val="DefaultPlaceholder_-1854013440"/>
              </w:placeholder>
              <w:showingPlcHdr/>
            </w:sdtPr>
            <w:sdtEndPr/>
            <w:sdtContent>
              <w:p w14:paraId="749674B2" w14:textId="77777777" w:rsidR="00AA5552" w:rsidRPr="004B2294" w:rsidRDefault="00D35706" w:rsidP="00392748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B07D104" w14:textId="77777777" w:rsidR="00BF21B8" w:rsidRPr="004B2294" w:rsidRDefault="00BF21B8" w:rsidP="0039274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33650F6" w14:textId="77777777" w:rsidR="00731358" w:rsidRPr="006D79E5" w:rsidRDefault="00731358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 w:rsidRPr="006D79E5">
        <w:rPr>
          <w:rFonts w:ascii="Arial" w:eastAsia="Calibri" w:hAnsi="Arial" w:cs="Arial"/>
          <w:sz w:val="18"/>
          <w:szCs w:val="18"/>
        </w:rPr>
        <w:tab/>
      </w:r>
      <w:r w:rsidRPr="006D79E5">
        <w:rPr>
          <w:rFonts w:ascii="Arial" w:eastAsia="Calibri" w:hAnsi="Arial" w:cs="Arial"/>
          <w:sz w:val="14"/>
          <w:szCs w:val="14"/>
        </w:rPr>
        <w:t>4</w:t>
      </w:r>
    </w:p>
    <w:p w14:paraId="55CC9F58" w14:textId="1CD17441" w:rsidR="00D14D97" w:rsidRPr="004B2294" w:rsidRDefault="00BF21B8" w:rsidP="00711FE3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4B2294">
        <w:rPr>
          <w:rFonts w:ascii="Arial" w:eastAsia="Calibri" w:hAnsi="Arial" w:cs="Arial"/>
          <w:sz w:val="20"/>
          <w:szCs w:val="20"/>
        </w:rPr>
        <w:t xml:space="preserve">Haben Sie </w:t>
      </w:r>
      <w:r w:rsidR="004B2294">
        <w:rPr>
          <w:rFonts w:ascii="Arial" w:eastAsia="Calibri" w:hAnsi="Arial" w:cs="Arial"/>
          <w:sz w:val="20"/>
          <w:szCs w:val="20"/>
        </w:rPr>
        <w:t>konkrete</w:t>
      </w:r>
      <w:r w:rsidRPr="004B2294">
        <w:rPr>
          <w:rFonts w:ascii="Arial" w:eastAsia="Calibri" w:hAnsi="Arial" w:cs="Arial"/>
          <w:sz w:val="20"/>
          <w:szCs w:val="20"/>
        </w:rPr>
        <w:t xml:space="preserve"> Kontaktwünsche in </w:t>
      </w:r>
      <w:r w:rsidR="00A64B69">
        <w:rPr>
          <w:rFonts w:ascii="Arial" w:eastAsia="Calibri" w:hAnsi="Arial" w:cs="Arial"/>
          <w:sz w:val="20"/>
          <w:szCs w:val="20"/>
        </w:rPr>
        <w:t>e</w:t>
      </w:r>
      <w:r w:rsidR="00A64B69" w:rsidRPr="00A64B69">
        <w:rPr>
          <w:rFonts w:ascii="Arial" w:eastAsia="Calibri" w:hAnsi="Arial" w:cs="Arial"/>
          <w:sz w:val="20"/>
          <w:szCs w:val="20"/>
        </w:rPr>
        <w:t>ine</w:t>
      </w:r>
      <w:r w:rsidR="00A64B69">
        <w:rPr>
          <w:rFonts w:ascii="Arial" w:eastAsia="Calibri" w:hAnsi="Arial" w:cs="Arial"/>
          <w:sz w:val="20"/>
          <w:szCs w:val="20"/>
        </w:rPr>
        <w:t>m</w:t>
      </w:r>
      <w:r w:rsidR="00A64B69" w:rsidRPr="00A64B69">
        <w:rPr>
          <w:rFonts w:ascii="Arial" w:eastAsia="Calibri" w:hAnsi="Arial" w:cs="Arial"/>
          <w:sz w:val="20"/>
          <w:szCs w:val="20"/>
        </w:rPr>
        <w:t xml:space="preserve"> oder mehreren der Zielmärkte in Ostafrika</w:t>
      </w:r>
      <w:r w:rsidR="004B2294">
        <w:rPr>
          <w:rFonts w:ascii="Arial" w:eastAsia="Calibri" w:hAnsi="Arial" w:cs="Arial"/>
          <w:sz w:val="20"/>
          <w:szCs w:val="20"/>
        </w:rPr>
        <w:t>?</w:t>
      </w:r>
      <w:r w:rsidR="007F096A" w:rsidRPr="004B2294">
        <w:rPr>
          <w:rFonts w:ascii="Arial" w:eastAsia="Calibri" w:hAnsi="Arial" w:cs="Arial"/>
          <w:sz w:val="20"/>
          <w:szCs w:val="20"/>
        </w:rPr>
        <w:t xml:space="preserve"> </w:t>
      </w:r>
      <w:r w:rsidR="00AA5552" w:rsidRPr="004B2294">
        <w:rPr>
          <w:rFonts w:ascii="Arial" w:eastAsia="Calibri" w:hAnsi="Arial" w:cs="Arial"/>
          <w:i/>
          <w:sz w:val="20"/>
          <w:szCs w:val="20"/>
        </w:rPr>
        <w:t xml:space="preserve">Hinweis: An dieser Stelle können sowohl konkrete Unternehmen und Institutionen, als auch allgemeine </w:t>
      </w:r>
      <w:r w:rsidRPr="004B2294">
        <w:rPr>
          <w:rFonts w:ascii="Arial" w:eastAsia="Calibri" w:hAnsi="Arial" w:cs="Arial"/>
          <w:i/>
          <w:sz w:val="20"/>
          <w:szCs w:val="20"/>
        </w:rPr>
        <w:t>Kontakt</w:t>
      </w:r>
      <w:r w:rsidR="00AA5552" w:rsidRPr="004B2294">
        <w:rPr>
          <w:rFonts w:ascii="Arial" w:eastAsia="Calibri" w:hAnsi="Arial" w:cs="Arial"/>
          <w:i/>
          <w:sz w:val="20"/>
          <w:szCs w:val="20"/>
        </w:rPr>
        <w:t>wünsche genannt werden.</w:t>
      </w:r>
    </w:p>
    <w:p w14:paraId="2609D2BB" w14:textId="5B757F40" w:rsidR="00711FE3" w:rsidRPr="004B2294" w:rsidRDefault="00711FE3" w:rsidP="00711FE3">
      <w:pPr>
        <w:spacing w:after="0"/>
        <w:jc w:val="both"/>
        <w:rPr>
          <w:rFonts w:ascii="Arial" w:eastAsia="Calibri" w:hAnsi="Arial" w:cs="Arial"/>
          <w:i/>
          <w:sz w:val="16"/>
          <w:szCs w:val="16"/>
        </w:rPr>
      </w:pPr>
      <w:r w:rsidRPr="004B2294">
        <w:rPr>
          <w:rFonts w:ascii="Arial" w:eastAsia="Calibri" w:hAnsi="Arial" w:cs="Arial"/>
          <w:i/>
          <w:sz w:val="16"/>
          <w:szCs w:val="16"/>
        </w:rPr>
        <w:t xml:space="preserve">(Beispiel: Sie sind interessiert an einem Kooperationspartner, der Sie beim Vertrieb Ihrer Produkte </w:t>
      </w:r>
      <w:r w:rsidR="00333374" w:rsidRPr="00333374">
        <w:rPr>
          <w:rFonts w:ascii="Arial" w:eastAsia="Calibri" w:hAnsi="Arial" w:cs="Arial"/>
          <w:i/>
          <w:sz w:val="16"/>
          <w:szCs w:val="16"/>
        </w:rPr>
        <w:t xml:space="preserve">in einem der Zielmärkte </w:t>
      </w:r>
      <w:r w:rsidRPr="004B2294">
        <w:rPr>
          <w:rFonts w:ascii="Arial" w:eastAsia="Calibri" w:hAnsi="Arial" w:cs="Arial"/>
          <w:i/>
          <w:sz w:val="16"/>
          <w:szCs w:val="16"/>
        </w:rPr>
        <w:t>unterstützt.</w:t>
      </w:r>
    </w:p>
    <w:p w14:paraId="61E61FA8" w14:textId="17099323" w:rsidR="00711FE3" w:rsidRPr="004B2294" w:rsidRDefault="00711FE3" w:rsidP="00711FE3">
      <w:pPr>
        <w:spacing w:after="0"/>
        <w:jc w:val="both"/>
        <w:rPr>
          <w:rFonts w:ascii="Arial" w:eastAsia="Calibri" w:hAnsi="Arial" w:cs="Arial"/>
          <w:i/>
          <w:sz w:val="16"/>
          <w:szCs w:val="16"/>
        </w:rPr>
      </w:pPr>
      <w:r w:rsidRPr="004B2294">
        <w:rPr>
          <w:rFonts w:ascii="Arial" w:eastAsia="Calibri" w:hAnsi="Arial" w:cs="Arial"/>
          <w:i/>
          <w:sz w:val="16"/>
          <w:szCs w:val="16"/>
        </w:rPr>
        <w:t>Kontaktwunsch: Kooperationspartner Vertrieb</w:t>
      </w:r>
    </w:p>
    <w:p w14:paraId="5459540F" w14:textId="77777777" w:rsidR="005B070C" w:rsidRPr="004B2294" w:rsidRDefault="00711FE3" w:rsidP="00711FE3">
      <w:pPr>
        <w:spacing w:after="0"/>
        <w:jc w:val="both"/>
        <w:rPr>
          <w:rFonts w:ascii="Arial" w:eastAsia="Calibri" w:hAnsi="Arial" w:cs="Arial"/>
          <w:i/>
          <w:sz w:val="16"/>
          <w:szCs w:val="16"/>
        </w:rPr>
      </w:pPr>
      <w:r w:rsidRPr="004B2294">
        <w:rPr>
          <w:rFonts w:ascii="Arial" w:eastAsia="Calibri" w:hAnsi="Arial" w:cs="Arial"/>
          <w:i/>
          <w:sz w:val="16"/>
          <w:szCs w:val="16"/>
        </w:rPr>
        <w:t>Anforderungsprofil: unabhängiger Berater/Verkäufer im entspr. Fachgebiet, zuständig für die Region XY)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9696"/>
      </w:tblGrid>
      <w:tr w:rsidR="00392748" w:rsidRPr="004B2294" w14:paraId="09427119" w14:textId="77777777" w:rsidTr="005B070C">
        <w:trPr>
          <w:trHeight w:val="454"/>
        </w:trPr>
        <w:tc>
          <w:tcPr>
            <w:tcW w:w="9696" w:type="dxa"/>
            <w:vAlign w:val="center"/>
          </w:tcPr>
          <w:p w14:paraId="01FAB019" w14:textId="77777777" w:rsidR="00392748" w:rsidRPr="004B2294" w:rsidRDefault="0039274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 xml:space="preserve">Kontaktwunsch / Anforderungsprofil: </w:t>
            </w:r>
          </w:p>
        </w:tc>
      </w:tr>
      <w:tr w:rsidR="00392748" w:rsidRPr="004B2294" w14:paraId="54A33EC2" w14:textId="77777777" w:rsidTr="005B070C">
        <w:trPr>
          <w:trHeight w:val="340"/>
        </w:trPr>
        <w:tc>
          <w:tcPr>
            <w:tcW w:w="9696" w:type="dxa"/>
            <w:vAlign w:val="center"/>
          </w:tcPr>
          <w:sdt>
            <w:sdtPr>
              <w:rPr>
                <w:rFonts w:ascii="Arial" w:eastAsia="Calibri" w:hAnsi="Arial" w:cs="Arial"/>
                <w:sz w:val="20"/>
                <w:szCs w:val="20"/>
              </w:rPr>
              <w:id w:val="1488978323"/>
              <w:placeholder>
                <w:docPart w:val="DefaultPlaceholder_-1854013440"/>
              </w:placeholder>
              <w:showingPlcHdr/>
            </w:sdtPr>
            <w:sdtEndPr/>
            <w:sdtContent>
              <w:p w14:paraId="54F98089" w14:textId="77777777" w:rsidR="00392748" w:rsidRPr="004B2294" w:rsidRDefault="00D35706" w:rsidP="007F096A">
                <w:pPr>
                  <w:spacing w:after="0" w:line="240" w:lineRule="auto"/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2C4D7F0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9CC404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189F48" w14:textId="77777777" w:rsidR="00392748" w:rsidRPr="004B2294" w:rsidRDefault="0039274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5AB7BC2" w14:textId="77777777" w:rsidR="00F52767" w:rsidRPr="004B2294" w:rsidRDefault="00F52767" w:rsidP="007F096A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9696"/>
      </w:tblGrid>
      <w:tr w:rsidR="00392748" w:rsidRPr="004B2294" w14:paraId="12EE39B3" w14:textId="77777777" w:rsidTr="005B070C">
        <w:trPr>
          <w:trHeight w:val="454"/>
        </w:trPr>
        <w:tc>
          <w:tcPr>
            <w:tcW w:w="9696" w:type="dxa"/>
            <w:vAlign w:val="center"/>
          </w:tcPr>
          <w:p w14:paraId="6EB78ECD" w14:textId="77777777" w:rsidR="00392748" w:rsidRPr="004B2294" w:rsidRDefault="0039274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 xml:space="preserve">Kontaktwunsch / Anforderungsprofil: </w:t>
            </w:r>
          </w:p>
        </w:tc>
      </w:tr>
      <w:tr w:rsidR="00392748" w:rsidRPr="004B2294" w14:paraId="231F80BC" w14:textId="77777777" w:rsidTr="005B070C">
        <w:trPr>
          <w:trHeight w:val="340"/>
        </w:trPr>
        <w:tc>
          <w:tcPr>
            <w:tcW w:w="9696" w:type="dxa"/>
            <w:vAlign w:val="center"/>
          </w:tcPr>
          <w:sdt>
            <w:sdtPr>
              <w:rPr>
                <w:rFonts w:ascii="Arial" w:eastAsia="Calibri" w:hAnsi="Arial" w:cs="Arial"/>
                <w:sz w:val="20"/>
                <w:szCs w:val="20"/>
              </w:rPr>
              <w:id w:val="-1488016034"/>
              <w:placeholder>
                <w:docPart w:val="DefaultPlaceholder_-1854013440"/>
              </w:placeholder>
              <w:showingPlcHdr/>
            </w:sdtPr>
            <w:sdtEndPr/>
            <w:sdtContent>
              <w:p w14:paraId="582838CE" w14:textId="77777777" w:rsidR="00392748" w:rsidRPr="004B2294" w:rsidRDefault="00D35706" w:rsidP="007F096A">
                <w:pPr>
                  <w:spacing w:after="0" w:line="240" w:lineRule="auto"/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A181A32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B19E19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AE5D3" w14:textId="77777777" w:rsidR="00392748" w:rsidRPr="004B2294" w:rsidRDefault="0039274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A9A5ECD" w14:textId="77777777" w:rsidR="00392748" w:rsidRPr="004B2294" w:rsidRDefault="00392748" w:rsidP="007F096A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9696"/>
      </w:tblGrid>
      <w:tr w:rsidR="00392748" w:rsidRPr="004B2294" w14:paraId="5AE58CC1" w14:textId="77777777" w:rsidTr="005B070C">
        <w:trPr>
          <w:trHeight w:val="454"/>
        </w:trPr>
        <w:tc>
          <w:tcPr>
            <w:tcW w:w="9696" w:type="dxa"/>
            <w:vAlign w:val="center"/>
          </w:tcPr>
          <w:p w14:paraId="5F33A248" w14:textId="77777777" w:rsidR="00392748" w:rsidRPr="004B2294" w:rsidRDefault="0039274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B2294">
              <w:rPr>
                <w:rFonts w:ascii="Arial" w:eastAsia="Calibri" w:hAnsi="Arial" w:cs="Arial"/>
                <w:sz w:val="20"/>
                <w:szCs w:val="20"/>
              </w:rPr>
              <w:t xml:space="preserve">Kontaktwunsch / Anforderungsprofil: </w:t>
            </w:r>
          </w:p>
        </w:tc>
      </w:tr>
      <w:tr w:rsidR="00392748" w:rsidRPr="004B2294" w14:paraId="255F3A85" w14:textId="77777777" w:rsidTr="005B070C">
        <w:trPr>
          <w:trHeight w:val="340"/>
        </w:trPr>
        <w:tc>
          <w:tcPr>
            <w:tcW w:w="9696" w:type="dxa"/>
            <w:vAlign w:val="center"/>
          </w:tcPr>
          <w:sdt>
            <w:sdtPr>
              <w:rPr>
                <w:rFonts w:ascii="Arial" w:eastAsia="Calibri" w:hAnsi="Arial" w:cs="Arial"/>
                <w:sz w:val="20"/>
                <w:szCs w:val="20"/>
              </w:rPr>
              <w:id w:val="1675528697"/>
              <w:placeholder>
                <w:docPart w:val="DefaultPlaceholder_-1854013440"/>
              </w:placeholder>
              <w:showingPlcHdr/>
            </w:sdtPr>
            <w:sdtEndPr/>
            <w:sdtContent>
              <w:p w14:paraId="3355B7D5" w14:textId="77777777" w:rsidR="00392748" w:rsidRPr="004B2294" w:rsidRDefault="00D35706" w:rsidP="007F096A">
                <w:pPr>
                  <w:spacing w:after="0" w:line="240" w:lineRule="auto"/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D404BD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A7A398C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FEA187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C8780A5" w14:textId="77777777" w:rsidR="00B91738" w:rsidRPr="004B2294" w:rsidRDefault="00B91738" w:rsidP="007F096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154CE77" w14:textId="77777777" w:rsidR="006C62C8" w:rsidRDefault="006C62C8" w:rsidP="004B2294">
      <w:pPr>
        <w:rPr>
          <w:rFonts w:ascii="Arial" w:hAnsi="Arial" w:cs="Arial"/>
        </w:rPr>
      </w:pPr>
    </w:p>
    <w:p w14:paraId="63BBDEBF" w14:textId="77777777" w:rsidR="00731358" w:rsidRDefault="00731358" w:rsidP="007313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D79E5">
        <w:rPr>
          <w:rFonts w:ascii="Arial" w:eastAsia="Calibri" w:hAnsi="Arial" w:cs="Arial"/>
          <w:sz w:val="14"/>
          <w:szCs w:val="14"/>
        </w:rPr>
        <w:t>5</w:t>
      </w:r>
    </w:p>
    <w:p w14:paraId="4E994449" w14:textId="1C4262E1" w:rsidR="005B2DE0" w:rsidRDefault="005B2DE0" w:rsidP="00C127EF">
      <w:pPr>
        <w:spacing w:after="0" w:line="240" w:lineRule="auto"/>
        <w:rPr>
          <w:rFonts w:ascii="Arial" w:hAnsi="Arial" w:cs="Arial"/>
          <w:b/>
          <w:bCs/>
        </w:rPr>
      </w:pPr>
    </w:p>
    <w:p w14:paraId="39D8158D" w14:textId="31BF8476" w:rsidR="005B2DE0" w:rsidRDefault="005B2DE0" w:rsidP="00C127EF">
      <w:pPr>
        <w:spacing w:after="0" w:line="240" w:lineRule="auto"/>
        <w:rPr>
          <w:rFonts w:ascii="Arial" w:hAnsi="Arial" w:cs="Arial"/>
          <w:b/>
          <w:bCs/>
        </w:rPr>
      </w:pPr>
    </w:p>
    <w:p w14:paraId="1B496C39" w14:textId="77777777" w:rsidR="005B2DE0" w:rsidRDefault="005B2DE0" w:rsidP="00C127EF">
      <w:pPr>
        <w:spacing w:after="0" w:line="240" w:lineRule="auto"/>
        <w:rPr>
          <w:rFonts w:ascii="Arial" w:hAnsi="Arial" w:cs="Arial"/>
          <w:b/>
          <w:bCs/>
        </w:rPr>
      </w:pPr>
    </w:p>
    <w:p w14:paraId="49FE86A1" w14:textId="2DAC85E4" w:rsidR="00392748" w:rsidRPr="00842A7C" w:rsidRDefault="006C62C8" w:rsidP="00C127EF">
      <w:pPr>
        <w:spacing w:after="0" w:line="240" w:lineRule="auto"/>
        <w:rPr>
          <w:rFonts w:ascii="Arial" w:hAnsi="Arial" w:cs="Arial"/>
          <w:b/>
          <w:bCs/>
        </w:rPr>
      </w:pPr>
      <w:r w:rsidRPr="00842A7C">
        <w:rPr>
          <w:rFonts w:ascii="Arial" w:hAnsi="Arial" w:cs="Arial"/>
          <w:b/>
          <w:bCs/>
        </w:rPr>
        <w:t>Nachfolgende Hinweise für eine Teilnahme sind zu beachten:</w:t>
      </w:r>
    </w:p>
    <w:p w14:paraId="447FBE0E" w14:textId="655E542B" w:rsidR="006C62C8" w:rsidRPr="00D22CBB" w:rsidRDefault="006C62C8" w:rsidP="00F82D5D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 xml:space="preserve">Das </w:t>
      </w:r>
      <w:r w:rsidR="005B2DE0" w:rsidRPr="005B2DE0">
        <w:rPr>
          <w:rFonts w:ascii="Arial" w:hAnsi="Arial" w:cs="Arial"/>
          <w:sz w:val="20"/>
          <w:szCs w:val="20"/>
        </w:rPr>
        <w:t xml:space="preserve">Kombinierte Modul </w:t>
      </w:r>
      <w:r w:rsidR="005B2DE0">
        <w:rPr>
          <w:rFonts w:ascii="Arial" w:hAnsi="Arial" w:cs="Arial"/>
          <w:sz w:val="20"/>
          <w:szCs w:val="20"/>
        </w:rPr>
        <w:t>Ostafrika</w:t>
      </w:r>
      <w:r w:rsidR="005254F2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 xml:space="preserve">wird vom Bundesministerium für Wirtschaft und Energie (BMWi) gefördert. Es beinhaltet </w:t>
      </w:r>
      <w:r w:rsidR="00EE15DF">
        <w:rPr>
          <w:rFonts w:ascii="Arial" w:hAnsi="Arial" w:cs="Arial"/>
          <w:sz w:val="20"/>
          <w:szCs w:val="20"/>
        </w:rPr>
        <w:t>geförderte Leistungen</w:t>
      </w:r>
      <w:r w:rsidR="00EE15DF" w:rsidRPr="00D22CBB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 xml:space="preserve">des Durchführers SBS systems for business solutions und </w:t>
      </w:r>
      <w:r w:rsidR="005254F2">
        <w:rPr>
          <w:rFonts w:ascii="Arial" w:hAnsi="Arial" w:cs="Arial"/>
          <w:sz w:val="20"/>
          <w:szCs w:val="20"/>
        </w:rPr>
        <w:t xml:space="preserve">von </w:t>
      </w:r>
      <w:r w:rsidRPr="00D22CBB">
        <w:rPr>
          <w:rFonts w:ascii="Arial" w:hAnsi="Arial" w:cs="Arial"/>
          <w:sz w:val="20"/>
          <w:szCs w:val="20"/>
        </w:rPr>
        <w:t>de</w:t>
      </w:r>
      <w:r w:rsidR="005254F2">
        <w:rPr>
          <w:rFonts w:ascii="Arial" w:hAnsi="Arial" w:cs="Arial"/>
          <w:sz w:val="20"/>
          <w:szCs w:val="20"/>
        </w:rPr>
        <w:t>ss</w:t>
      </w:r>
      <w:r w:rsidRPr="00D22CBB">
        <w:rPr>
          <w:rFonts w:ascii="Arial" w:hAnsi="Arial" w:cs="Arial"/>
          <w:sz w:val="20"/>
          <w:szCs w:val="20"/>
        </w:rPr>
        <w:t>en Subauftragnehmer</w:t>
      </w:r>
      <w:r w:rsidR="005254F2">
        <w:rPr>
          <w:rFonts w:ascii="Arial" w:hAnsi="Arial" w:cs="Arial"/>
          <w:sz w:val="20"/>
          <w:szCs w:val="20"/>
        </w:rPr>
        <w:t>n</w:t>
      </w:r>
      <w:r w:rsidRPr="00D22CBB">
        <w:rPr>
          <w:rFonts w:ascii="Arial" w:hAnsi="Arial" w:cs="Arial"/>
          <w:sz w:val="20"/>
          <w:szCs w:val="20"/>
        </w:rPr>
        <w:t xml:space="preserve"> (AHK Ostafrika</w:t>
      </w:r>
      <w:r w:rsidR="005B2DE0">
        <w:rPr>
          <w:rFonts w:ascii="Arial" w:hAnsi="Arial" w:cs="Arial"/>
          <w:sz w:val="20"/>
          <w:szCs w:val="20"/>
        </w:rPr>
        <w:t xml:space="preserve"> und</w:t>
      </w:r>
      <w:r w:rsidRPr="00D22CBB">
        <w:rPr>
          <w:rFonts w:ascii="Arial" w:hAnsi="Arial" w:cs="Arial"/>
          <w:sz w:val="20"/>
          <w:szCs w:val="20"/>
        </w:rPr>
        <w:t xml:space="preserve"> Agathon International) </w:t>
      </w:r>
      <w:r w:rsidR="00F82D5D" w:rsidRPr="00D22CBB">
        <w:rPr>
          <w:rFonts w:ascii="Arial" w:hAnsi="Arial" w:cs="Arial"/>
          <w:sz w:val="20"/>
          <w:szCs w:val="20"/>
        </w:rPr>
        <w:t xml:space="preserve">für </w:t>
      </w:r>
      <w:r w:rsidR="00F82D5D">
        <w:rPr>
          <w:rFonts w:ascii="Arial" w:hAnsi="Arial" w:cs="Arial"/>
          <w:sz w:val="20"/>
          <w:szCs w:val="20"/>
        </w:rPr>
        <w:t>Unternehmen,</w:t>
      </w:r>
      <w:r w:rsidR="00F82D5D" w:rsidRPr="00D22CBB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>bei denen es sich um sog. „De- Minimis“-Beihilfen handelt. Das Unternehmen ist verpflichtet, eine Teilnehmer-Erklärung gegenüber dem Durchführer abzugeben, die dieser dem BMWi vorlegen muss</w:t>
      </w:r>
      <w:r w:rsidR="00333374">
        <w:rPr>
          <w:rFonts w:ascii="Arial" w:hAnsi="Arial" w:cs="Arial"/>
          <w:sz w:val="20"/>
          <w:szCs w:val="20"/>
        </w:rPr>
        <w:t>,</w:t>
      </w:r>
      <w:r w:rsidR="00EE15DF">
        <w:rPr>
          <w:rFonts w:ascii="Arial" w:hAnsi="Arial" w:cs="Arial"/>
          <w:sz w:val="20"/>
          <w:szCs w:val="20"/>
        </w:rPr>
        <w:t xml:space="preserve"> und erhält nach Abschluss der Leistung eine De-Minimis-Bescheinigung.</w:t>
      </w:r>
    </w:p>
    <w:p w14:paraId="73AB0AAE" w14:textId="2CD25D58" w:rsidR="006C62C8" w:rsidRPr="00D22CBB" w:rsidRDefault="006C62C8" w:rsidP="006C62C8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>Die Inanspruchnahme der individuellen Beratung ist für die ersten 40 Stunden für jedes Unternehmen kostenlos, sofern die Teilnehmer-Erklärung vollständig ausgefüllt ist</w:t>
      </w:r>
      <w:r w:rsidR="006D79E5" w:rsidRPr="00D22CBB">
        <w:rPr>
          <w:rFonts w:ascii="Arial" w:hAnsi="Arial" w:cs="Arial"/>
          <w:sz w:val="20"/>
          <w:szCs w:val="20"/>
        </w:rPr>
        <w:t xml:space="preserve"> und </w:t>
      </w:r>
      <w:r w:rsidR="00EE15DF">
        <w:rPr>
          <w:rFonts w:ascii="Arial" w:hAnsi="Arial" w:cs="Arial"/>
          <w:sz w:val="20"/>
          <w:szCs w:val="20"/>
        </w:rPr>
        <w:t>die De-Minimis-Obergrenze noch nicht ausgeschöpft ist.</w:t>
      </w:r>
      <w:r w:rsidRPr="00D22CBB">
        <w:rPr>
          <w:rFonts w:ascii="Arial" w:hAnsi="Arial" w:cs="Arial"/>
          <w:sz w:val="20"/>
          <w:szCs w:val="20"/>
        </w:rPr>
        <w:t xml:space="preserve"> Sollte das Unternehmen </w:t>
      </w:r>
      <w:r w:rsidR="00EE15DF">
        <w:rPr>
          <w:rFonts w:ascii="Arial" w:hAnsi="Arial" w:cs="Arial"/>
          <w:sz w:val="20"/>
          <w:szCs w:val="20"/>
        </w:rPr>
        <w:t>mehr als 40</w:t>
      </w:r>
      <w:r w:rsidR="00EE15DF" w:rsidRPr="00D22CBB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>Stunden in Anspruch nehmen wollen, muss ein Tarif mit dem jeweiligen Dienstleister individuell verhandelt werden</w:t>
      </w:r>
      <w:r w:rsidR="00EE15DF">
        <w:rPr>
          <w:rFonts w:ascii="Arial" w:hAnsi="Arial" w:cs="Arial"/>
          <w:sz w:val="20"/>
          <w:szCs w:val="20"/>
        </w:rPr>
        <w:t>, dies liegt jedoch jenseits des geförderten Projekts.</w:t>
      </w:r>
    </w:p>
    <w:p w14:paraId="03C5AF20" w14:textId="1D53B344" w:rsidR="006C62C8" w:rsidRPr="00D22CBB" w:rsidRDefault="006C62C8" w:rsidP="006C62C8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 xml:space="preserve">Für eventuell anfallende Reise-, Unterbringungs- und Verpflegungskosten kommt </w:t>
      </w:r>
      <w:r w:rsidR="004C546B">
        <w:rPr>
          <w:rFonts w:ascii="Arial" w:hAnsi="Arial" w:cs="Arial"/>
          <w:sz w:val="20"/>
          <w:szCs w:val="20"/>
        </w:rPr>
        <w:t>das</w:t>
      </w:r>
      <w:r w:rsidR="004C546B" w:rsidRPr="00D22CBB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>Unternehmen selbst auf.</w:t>
      </w:r>
    </w:p>
    <w:p w14:paraId="51DC001E" w14:textId="6DABC5A0" w:rsidR="00842A7C" w:rsidRPr="00D22CBB" w:rsidRDefault="00842A7C" w:rsidP="006C62C8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 xml:space="preserve">Die Anmeldung zur Teilnahme an der individuellen Beratung ist verbindlich. </w:t>
      </w:r>
      <w:r w:rsidR="00723193" w:rsidRPr="001C67F4">
        <w:rPr>
          <w:rFonts w:ascii="Arial" w:hAnsi="Arial" w:cs="Arial"/>
          <w:sz w:val="20"/>
          <w:szCs w:val="20"/>
        </w:rPr>
        <w:t xml:space="preserve">Eine </w:t>
      </w:r>
      <w:r w:rsidR="001C67F4">
        <w:rPr>
          <w:rFonts w:ascii="Arial" w:hAnsi="Arial" w:cs="Arial"/>
          <w:sz w:val="20"/>
          <w:szCs w:val="20"/>
        </w:rPr>
        <w:t>Anmelde</w:t>
      </w:r>
      <w:r w:rsidR="00723193" w:rsidRPr="001C67F4">
        <w:rPr>
          <w:rFonts w:ascii="Arial" w:hAnsi="Arial" w:cs="Arial"/>
          <w:sz w:val="20"/>
          <w:szCs w:val="20"/>
        </w:rPr>
        <w:t>bestätigung wird dem Unternehmen vom beauftragten Durchführer in Absprache mit den Subunternehmern und/oder BMWi erteilt.</w:t>
      </w:r>
      <w:r w:rsidR="00723193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 xml:space="preserve">Der zuständige Durchführer behält sich jedoch eine fachliche Prüfung und darauf beruhend die </w:t>
      </w:r>
      <w:r w:rsidR="00EE15DF">
        <w:rPr>
          <w:rFonts w:ascii="Arial" w:hAnsi="Arial" w:cs="Arial"/>
          <w:sz w:val="20"/>
          <w:szCs w:val="20"/>
        </w:rPr>
        <w:t>Ablehnung</w:t>
      </w:r>
      <w:r w:rsidR="00EE15DF" w:rsidRPr="00D22CBB">
        <w:rPr>
          <w:rFonts w:ascii="Arial" w:hAnsi="Arial" w:cs="Arial"/>
          <w:sz w:val="20"/>
          <w:szCs w:val="20"/>
        </w:rPr>
        <w:t xml:space="preserve"> </w:t>
      </w:r>
      <w:r w:rsidRPr="00D22CBB">
        <w:rPr>
          <w:rFonts w:ascii="Arial" w:hAnsi="Arial" w:cs="Arial"/>
          <w:sz w:val="20"/>
          <w:szCs w:val="20"/>
        </w:rPr>
        <w:t xml:space="preserve">der Anmeldung vor. </w:t>
      </w:r>
    </w:p>
    <w:p w14:paraId="7FFD6027" w14:textId="6DE292F7" w:rsidR="00842A7C" w:rsidRPr="00D22CBB" w:rsidRDefault="00842A7C" w:rsidP="006C62C8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 xml:space="preserve">Der Unternehmensvertreter erklärt sein Einverständnis, an einer Befragung zur Evaluierung des </w:t>
      </w:r>
      <w:r w:rsidR="005B2DE0">
        <w:rPr>
          <w:rFonts w:ascii="Arial" w:hAnsi="Arial" w:cs="Arial"/>
          <w:sz w:val="20"/>
          <w:szCs w:val="20"/>
        </w:rPr>
        <w:t>P</w:t>
      </w:r>
      <w:r w:rsidRPr="00D22CBB">
        <w:rPr>
          <w:rFonts w:ascii="Arial" w:hAnsi="Arial" w:cs="Arial"/>
          <w:sz w:val="20"/>
          <w:szCs w:val="20"/>
        </w:rPr>
        <w:t>rojektes teilzunehmen. Die Befragung zur Qualität der Organisation und Umsetzung erfolgt unmittelbar nach der</w:t>
      </w:r>
      <w:r w:rsidR="006D79E5" w:rsidRPr="00D22CBB">
        <w:rPr>
          <w:rFonts w:ascii="Arial" w:hAnsi="Arial" w:cs="Arial"/>
          <w:sz w:val="20"/>
          <w:szCs w:val="20"/>
        </w:rPr>
        <w:t xml:space="preserve"> Beratung</w:t>
      </w:r>
      <w:r w:rsidRPr="00D22CBB">
        <w:rPr>
          <w:rFonts w:ascii="Arial" w:hAnsi="Arial" w:cs="Arial"/>
          <w:sz w:val="20"/>
          <w:szCs w:val="20"/>
        </w:rPr>
        <w:t>.</w:t>
      </w:r>
    </w:p>
    <w:p w14:paraId="365EAF88" w14:textId="77777777" w:rsidR="006D79E5" w:rsidRPr="00D22CBB" w:rsidRDefault="006D79E5" w:rsidP="006C62C8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0"/>
          <w:szCs w:val="20"/>
        </w:rPr>
      </w:pPr>
      <w:r w:rsidRPr="00D22CBB">
        <w:rPr>
          <w:rFonts w:ascii="Arial" w:hAnsi="Arial" w:cs="Arial"/>
          <w:sz w:val="20"/>
          <w:szCs w:val="20"/>
        </w:rPr>
        <w:t>Es gelten die Hinweise zum Datenschutz gem. Datenschutzgrundverordnung auf der zweiten Seite der Teilnehmer-Erklärung.</w:t>
      </w:r>
    </w:p>
    <w:p w14:paraId="6980B584" w14:textId="77777777" w:rsidR="00842A7C" w:rsidRDefault="00842A7C" w:rsidP="00842A7C">
      <w:pPr>
        <w:spacing w:line="240" w:lineRule="auto"/>
        <w:rPr>
          <w:rFonts w:ascii="Arial" w:hAnsi="Arial" w:cs="Arial"/>
        </w:rPr>
      </w:pPr>
    </w:p>
    <w:p w14:paraId="09C0833D" w14:textId="77777777" w:rsidR="00842A7C" w:rsidRDefault="00842A7C" w:rsidP="00842A7C">
      <w:pPr>
        <w:spacing w:line="200" w:lineRule="exact"/>
        <w:rPr>
          <w:sz w:val="20"/>
          <w:szCs w:val="20"/>
        </w:rPr>
      </w:pPr>
    </w:p>
    <w:p w14:paraId="39777F6C" w14:textId="77777777" w:rsidR="006D79E5" w:rsidRDefault="006D79E5" w:rsidP="00842A7C">
      <w:pPr>
        <w:spacing w:line="200" w:lineRule="exact"/>
        <w:rPr>
          <w:sz w:val="20"/>
          <w:szCs w:val="20"/>
        </w:rPr>
      </w:pPr>
    </w:p>
    <w:p w14:paraId="386017EB" w14:textId="77777777" w:rsidR="006D79E5" w:rsidRPr="001B4902" w:rsidRDefault="006D79E5" w:rsidP="00842A7C">
      <w:pPr>
        <w:spacing w:line="200" w:lineRule="exact"/>
        <w:rPr>
          <w:sz w:val="20"/>
          <w:szCs w:val="20"/>
        </w:rPr>
      </w:pPr>
    </w:p>
    <w:p w14:paraId="5982695D" w14:textId="77777777" w:rsidR="00842A7C" w:rsidRDefault="00842A7C" w:rsidP="00842A7C">
      <w:pPr>
        <w:spacing w:line="240" w:lineRule="auto"/>
        <w:rPr>
          <w:rFonts w:ascii="Arial" w:hAnsi="Arial" w:cs="Arial"/>
        </w:rPr>
      </w:pPr>
    </w:p>
    <w:p w14:paraId="7B10EA33" w14:textId="77777777" w:rsidR="00842A7C" w:rsidRPr="00842A7C" w:rsidRDefault="00842A7C" w:rsidP="00842A7C">
      <w:pPr>
        <w:tabs>
          <w:tab w:val="left" w:pos="5667"/>
        </w:tabs>
        <w:spacing w:before="78"/>
        <w:rPr>
          <w:rFonts w:ascii="Arial" w:eastAsia="Georgia" w:hAnsi="Arial" w:cs="Arial"/>
          <w:sz w:val="19"/>
          <w:szCs w:val="19"/>
        </w:rPr>
      </w:pPr>
      <w:r w:rsidRPr="00842A7C">
        <w:rPr>
          <w:rFonts w:ascii="Arial" w:eastAsiaTheme="minorHAnsi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45E4671" wp14:editId="5FC143DA">
                <wp:simplePos x="0" y="0"/>
                <wp:positionH relativeFrom="page">
                  <wp:posOffset>901065</wp:posOffset>
                </wp:positionH>
                <wp:positionV relativeFrom="paragraph">
                  <wp:posOffset>-32385</wp:posOffset>
                </wp:positionV>
                <wp:extent cx="1475105" cy="1270"/>
                <wp:effectExtent l="5715" t="5715" r="5080" b="12065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1270"/>
                          <a:chOff x="1419" y="-51"/>
                          <a:chExt cx="2323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419" y="-51"/>
                            <a:ext cx="2323" cy="2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2323"/>
                              <a:gd name="T2" fmla="+- 0 3742 1419"/>
                              <a:gd name="T3" fmla="*/ T2 w 2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23">
                                <a:moveTo>
                                  <a:pt x="0" y="0"/>
                                </a:moveTo>
                                <a:lnTo>
                                  <a:pt x="2323" y="0"/>
                                </a:lnTo>
                              </a:path>
                            </a:pathLst>
                          </a:custGeom>
                          <a:noFill/>
                          <a:ln w="57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9204" id="Gruppieren 5" o:spid="_x0000_s1026" style="position:absolute;margin-left:70.95pt;margin-top:-2.55pt;width:116.15pt;height:.1pt;z-index:-251657216;mso-position-horizontal-relative:page" coordorigin="1419,-51" coordsize="23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">
                <v:shape id="Freeform 3" o:spid="_x0000_s1027" style="position:absolute;left:1419;top:-51;width:2323;height:2;visibility:visible;mso-wrap-style:square;v-text-anchor:top" coordsize="2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" path="m,l2323,e" filled="f" strokeweight=".16053mm">
                  <v:path arrowok="t" o:connecttype="custom" o:connectlocs="0,0;2323,0" o:connectangles="0,0"/>
                </v:shape>
                <w10:wrap anchorx="page"/>
              </v:group>
            </w:pict>
          </mc:Fallback>
        </mc:AlternateContent>
      </w:r>
      <w:r w:rsidRPr="00842A7C">
        <w:rPr>
          <w:rFonts w:ascii="Arial" w:eastAsiaTheme="minorHAnsi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54E421" wp14:editId="17C088FA">
                <wp:simplePos x="0" y="0"/>
                <wp:positionH relativeFrom="page">
                  <wp:posOffset>3598545</wp:posOffset>
                </wp:positionH>
                <wp:positionV relativeFrom="paragraph">
                  <wp:posOffset>-32385</wp:posOffset>
                </wp:positionV>
                <wp:extent cx="2717165" cy="1270"/>
                <wp:effectExtent l="7620" t="5715" r="8890" b="12065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1270"/>
                          <a:chOff x="5667" y="-51"/>
                          <a:chExt cx="4279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5667" y="-51"/>
                            <a:ext cx="4279" cy="2"/>
                          </a:xfrm>
                          <a:custGeom>
                            <a:avLst/>
                            <a:gdLst>
                              <a:gd name="T0" fmla="+- 0 5667 5667"/>
                              <a:gd name="T1" fmla="*/ T0 w 4279"/>
                              <a:gd name="T2" fmla="+- 0 9947 5667"/>
                              <a:gd name="T3" fmla="*/ T2 w 42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9">
                                <a:moveTo>
                                  <a:pt x="0" y="0"/>
                                </a:moveTo>
                                <a:lnTo>
                                  <a:pt x="4280" y="0"/>
                                </a:lnTo>
                              </a:path>
                            </a:pathLst>
                          </a:custGeom>
                          <a:noFill/>
                          <a:ln w="57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66745" id="Gruppieren 3" o:spid="_x0000_s1026" style="position:absolute;margin-left:283.35pt;margin-top:-2.55pt;width:213.95pt;height:.1pt;z-index:-251656192;mso-position-horizontal-relative:page" coordorigin="5667,-51" coordsize="42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">
                <v:shape id="Freeform 5" o:spid="_x0000_s1027" style="position:absolute;left:5667;top:-51;width:4279;height:2;visibility:visible;mso-wrap-style:square;v-text-anchor:top" coordsize="4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" path="m,l4280,e" filled="f" strokeweight=".16053mm">
                  <v:path arrowok="t" o:connecttype="custom" o:connectlocs="0,0;4280,0" o:connectangles="0,0"/>
                </v:shape>
                <w10:wrap anchorx="page"/>
              </v:group>
            </w:pict>
          </mc:Fallback>
        </mc:AlternateContent>
      </w:r>
      <w:r w:rsidRPr="00842A7C">
        <w:rPr>
          <w:rFonts w:ascii="Arial" w:eastAsia="Georgia" w:hAnsi="Arial" w:cs="Arial"/>
          <w:sz w:val="19"/>
          <w:szCs w:val="19"/>
        </w:rPr>
        <w:t xml:space="preserve">    Or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t</w:t>
      </w:r>
      <w:r w:rsidRPr="00842A7C">
        <w:rPr>
          <w:rFonts w:ascii="Arial" w:eastAsia="Georgia" w:hAnsi="Arial" w:cs="Arial"/>
          <w:sz w:val="19"/>
          <w:szCs w:val="19"/>
        </w:rPr>
        <w:t>,</w:t>
      </w:r>
      <w:r w:rsidRPr="00842A7C">
        <w:rPr>
          <w:rFonts w:ascii="Arial" w:eastAsia="Georgia" w:hAnsi="Arial" w:cs="Arial"/>
          <w:spacing w:val="-2"/>
          <w:sz w:val="19"/>
          <w:szCs w:val="19"/>
        </w:rPr>
        <w:t xml:space="preserve"> </w:t>
      </w:r>
      <w:r w:rsidRPr="00842A7C">
        <w:rPr>
          <w:rFonts w:ascii="Arial" w:eastAsia="Georgia" w:hAnsi="Arial" w:cs="Arial"/>
          <w:sz w:val="19"/>
          <w:szCs w:val="19"/>
        </w:rPr>
        <w:t>D</w:t>
      </w:r>
      <w:r w:rsidRPr="00842A7C">
        <w:rPr>
          <w:rFonts w:ascii="Arial" w:eastAsia="Georgia" w:hAnsi="Arial" w:cs="Arial"/>
          <w:spacing w:val="2"/>
          <w:sz w:val="19"/>
          <w:szCs w:val="19"/>
        </w:rPr>
        <w:t>a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tu</w:t>
      </w:r>
      <w:r w:rsidRPr="00842A7C">
        <w:rPr>
          <w:rFonts w:ascii="Arial" w:eastAsia="Georgia" w:hAnsi="Arial" w:cs="Arial"/>
          <w:sz w:val="19"/>
          <w:szCs w:val="19"/>
        </w:rPr>
        <w:t xml:space="preserve">m                                       </w:t>
      </w:r>
      <w:r>
        <w:rPr>
          <w:rFonts w:ascii="Arial" w:eastAsia="Georgia" w:hAnsi="Arial" w:cs="Arial"/>
          <w:sz w:val="19"/>
          <w:szCs w:val="19"/>
        </w:rPr>
        <w:t xml:space="preserve"> </w:t>
      </w:r>
      <w:r w:rsidRPr="00842A7C">
        <w:rPr>
          <w:rFonts w:ascii="Arial" w:eastAsia="Georgia" w:hAnsi="Arial" w:cs="Arial"/>
          <w:spacing w:val="-2"/>
          <w:sz w:val="19"/>
          <w:szCs w:val="19"/>
        </w:rPr>
        <w:t>R</w:t>
      </w:r>
      <w:r w:rsidRPr="00842A7C">
        <w:rPr>
          <w:rFonts w:ascii="Arial" w:eastAsia="Georgia" w:hAnsi="Arial" w:cs="Arial"/>
          <w:sz w:val="19"/>
          <w:szCs w:val="19"/>
        </w:rPr>
        <w:t>ech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t</w:t>
      </w:r>
      <w:r w:rsidRPr="00842A7C">
        <w:rPr>
          <w:rFonts w:ascii="Arial" w:eastAsia="Georgia" w:hAnsi="Arial" w:cs="Arial"/>
          <w:spacing w:val="1"/>
          <w:sz w:val="19"/>
          <w:szCs w:val="19"/>
        </w:rPr>
        <w:t>s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v</w:t>
      </w:r>
      <w:r w:rsidRPr="00842A7C">
        <w:rPr>
          <w:rFonts w:ascii="Arial" w:eastAsia="Georgia" w:hAnsi="Arial" w:cs="Arial"/>
          <w:sz w:val="19"/>
          <w:szCs w:val="19"/>
        </w:rPr>
        <w:t>er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b</w:t>
      </w:r>
      <w:r w:rsidRPr="00842A7C">
        <w:rPr>
          <w:rFonts w:ascii="Arial" w:eastAsia="Georgia" w:hAnsi="Arial" w:cs="Arial"/>
          <w:sz w:val="19"/>
          <w:szCs w:val="19"/>
        </w:rPr>
        <w:t>indliche</w:t>
      </w:r>
      <w:r w:rsidRPr="00842A7C">
        <w:rPr>
          <w:rFonts w:ascii="Arial" w:eastAsia="Georgia" w:hAnsi="Arial" w:cs="Arial"/>
          <w:spacing w:val="-14"/>
          <w:sz w:val="19"/>
          <w:szCs w:val="19"/>
        </w:rPr>
        <w:t xml:space="preserve"> </w:t>
      </w:r>
      <w:r w:rsidRPr="00842A7C">
        <w:rPr>
          <w:rFonts w:ascii="Arial" w:eastAsia="Georgia" w:hAnsi="Arial" w:cs="Arial"/>
          <w:sz w:val="19"/>
          <w:szCs w:val="19"/>
        </w:rPr>
        <w:t>Un</w:t>
      </w:r>
      <w:r w:rsidRPr="00842A7C">
        <w:rPr>
          <w:rFonts w:ascii="Arial" w:eastAsia="Georgia" w:hAnsi="Arial" w:cs="Arial"/>
          <w:spacing w:val="1"/>
          <w:sz w:val="19"/>
          <w:szCs w:val="19"/>
        </w:rPr>
        <w:t>t</w:t>
      </w:r>
      <w:r w:rsidRPr="00842A7C">
        <w:rPr>
          <w:rFonts w:ascii="Arial" w:eastAsia="Georgia" w:hAnsi="Arial" w:cs="Arial"/>
          <w:sz w:val="19"/>
          <w:szCs w:val="19"/>
        </w:rPr>
        <w:t>e</w:t>
      </w:r>
      <w:r w:rsidRPr="00842A7C">
        <w:rPr>
          <w:rFonts w:ascii="Arial" w:eastAsia="Georgia" w:hAnsi="Arial" w:cs="Arial"/>
          <w:spacing w:val="-2"/>
          <w:sz w:val="19"/>
          <w:szCs w:val="19"/>
        </w:rPr>
        <w:t>r</w:t>
      </w:r>
      <w:r w:rsidRPr="00842A7C">
        <w:rPr>
          <w:rFonts w:ascii="Arial" w:eastAsia="Georgia" w:hAnsi="Arial" w:cs="Arial"/>
          <w:sz w:val="19"/>
          <w:szCs w:val="19"/>
        </w:rPr>
        <w:t>sc</w:t>
      </w:r>
      <w:r w:rsidRPr="00842A7C">
        <w:rPr>
          <w:rFonts w:ascii="Arial" w:eastAsia="Georgia" w:hAnsi="Arial" w:cs="Arial"/>
          <w:spacing w:val="2"/>
          <w:sz w:val="19"/>
          <w:szCs w:val="19"/>
        </w:rPr>
        <w:t>h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r</w:t>
      </w:r>
      <w:r w:rsidRPr="00842A7C">
        <w:rPr>
          <w:rFonts w:ascii="Arial" w:eastAsia="Georgia" w:hAnsi="Arial" w:cs="Arial"/>
          <w:sz w:val="19"/>
          <w:szCs w:val="19"/>
        </w:rPr>
        <w:t>ift</w:t>
      </w:r>
      <w:r w:rsidRPr="00842A7C">
        <w:rPr>
          <w:rFonts w:ascii="Arial" w:eastAsia="Georgia" w:hAnsi="Arial" w:cs="Arial"/>
          <w:spacing w:val="-14"/>
          <w:sz w:val="19"/>
          <w:szCs w:val="19"/>
        </w:rPr>
        <w:t xml:space="preserve"> </w:t>
      </w:r>
      <w:r w:rsidRPr="00842A7C">
        <w:rPr>
          <w:rFonts w:ascii="Arial" w:eastAsia="Georgia" w:hAnsi="Arial" w:cs="Arial"/>
          <w:sz w:val="19"/>
          <w:szCs w:val="19"/>
        </w:rPr>
        <w:t>/</w:t>
      </w:r>
      <w:r w:rsidRPr="00842A7C">
        <w:rPr>
          <w:rFonts w:ascii="Arial" w:eastAsia="Georgia" w:hAnsi="Arial" w:cs="Arial"/>
          <w:spacing w:val="-15"/>
          <w:sz w:val="19"/>
          <w:szCs w:val="19"/>
        </w:rPr>
        <w:t xml:space="preserve"> </w:t>
      </w:r>
      <w:r w:rsidRPr="00842A7C">
        <w:rPr>
          <w:rFonts w:ascii="Arial" w:eastAsia="Georgia" w:hAnsi="Arial" w:cs="Arial"/>
          <w:sz w:val="19"/>
          <w:szCs w:val="19"/>
        </w:rPr>
        <w:t>Fi</w:t>
      </w:r>
      <w:r w:rsidRPr="00842A7C">
        <w:rPr>
          <w:rFonts w:ascii="Arial" w:eastAsia="Georgia" w:hAnsi="Arial" w:cs="Arial"/>
          <w:spacing w:val="-2"/>
          <w:sz w:val="19"/>
          <w:szCs w:val="19"/>
        </w:rPr>
        <w:t>r</w:t>
      </w:r>
      <w:r w:rsidRPr="00842A7C">
        <w:rPr>
          <w:rFonts w:ascii="Arial" w:eastAsia="Georgia" w:hAnsi="Arial" w:cs="Arial"/>
          <w:sz w:val="19"/>
          <w:szCs w:val="19"/>
        </w:rPr>
        <w:t>mens</w:t>
      </w:r>
      <w:r w:rsidRPr="00842A7C">
        <w:rPr>
          <w:rFonts w:ascii="Arial" w:eastAsia="Georgia" w:hAnsi="Arial" w:cs="Arial"/>
          <w:spacing w:val="1"/>
          <w:sz w:val="19"/>
          <w:szCs w:val="19"/>
        </w:rPr>
        <w:t>t</w:t>
      </w:r>
      <w:r w:rsidRPr="00842A7C">
        <w:rPr>
          <w:rFonts w:ascii="Arial" w:eastAsia="Georgia" w:hAnsi="Arial" w:cs="Arial"/>
          <w:sz w:val="19"/>
          <w:szCs w:val="19"/>
        </w:rPr>
        <w:t>emp</w:t>
      </w:r>
      <w:r w:rsidRPr="00842A7C">
        <w:rPr>
          <w:rFonts w:ascii="Arial" w:eastAsia="Georgia" w:hAnsi="Arial" w:cs="Arial"/>
          <w:spacing w:val="-1"/>
          <w:sz w:val="19"/>
          <w:szCs w:val="19"/>
        </w:rPr>
        <w:t>e</w:t>
      </w:r>
      <w:r w:rsidRPr="00842A7C">
        <w:rPr>
          <w:rFonts w:ascii="Arial" w:eastAsia="Georgia" w:hAnsi="Arial" w:cs="Arial"/>
          <w:sz w:val="19"/>
          <w:szCs w:val="19"/>
        </w:rPr>
        <w:t>l</w:t>
      </w:r>
    </w:p>
    <w:p w14:paraId="36F8B1A4" w14:textId="77777777" w:rsidR="005B2DE0" w:rsidRDefault="005B2DE0" w:rsidP="005B2DE0">
      <w:pPr>
        <w:spacing w:after="0" w:line="240" w:lineRule="auto"/>
        <w:rPr>
          <w:rFonts w:ascii="Arial" w:hAnsi="Arial" w:cs="Arial"/>
        </w:rPr>
      </w:pPr>
    </w:p>
    <w:p w14:paraId="5321180A" w14:textId="7DC3B89E" w:rsidR="005B2DE0" w:rsidRDefault="005B2DE0" w:rsidP="005B2DE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eastAsia="Calibri" w:hAnsi="Arial" w:cs="Arial"/>
          <w:sz w:val="14"/>
          <w:szCs w:val="14"/>
        </w:rPr>
        <w:t>6</w:t>
      </w:r>
    </w:p>
    <w:p w14:paraId="633B48A1" w14:textId="339D1E9F" w:rsidR="00731358" w:rsidRPr="00731358" w:rsidRDefault="00731358" w:rsidP="00731358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sectPr w:rsidR="00731358" w:rsidRPr="00731358" w:rsidSect="005B070C">
      <w:headerReference w:type="default" r:id="rId8"/>
      <w:footerReference w:type="default" r:id="rId9"/>
      <w:pgSz w:w="11906" w:h="16838"/>
      <w:pgMar w:top="1985" w:right="1077" w:bottom="1440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4E50" w14:textId="77777777" w:rsidR="00BC1B17" w:rsidRDefault="00BC1B17" w:rsidP="00AA5552">
      <w:pPr>
        <w:spacing w:after="0" w:line="240" w:lineRule="auto"/>
      </w:pPr>
      <w:r>
        <w:separator/>
      </w:r>
    </w:p>
  </w:endnote>
  <w:endnote w:type="continuationSeparator" w:id="0">
    <w:p w14:paraId="0BBC16A4" w14:textId="77777777" w:rsidR="00BC1B17" w:rsidRDefault="00BC1B17" w:rsidP="00AA5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Athelas Italic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45510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9BF1B" w14:textId="27253D33" w:rsidR="00C116BB" w:rsidRDefault="00424554" w:rsidP="00C116BB">
        <w:pPr>
          <w:pStyle w:val="Fuzeile"/>
        </w:pPr>
        <w:r>
          <w:rPr>
            <w:noProof/>
            <w:lang w:eastAsia="de-DE"/>
          </w:rPr>
          <w:drawing>
            <wp:anchor distT="0" distB="0" distL="114300" distR="114300" simplePos="0" relativeHeight="251672576" behindDoc="0" locked="0" layoutInCell="1" allowOverlap="1" wp14:anchorId="6AC46F30" wp14:editId="24C1BCF8">
              <wp:simplePos x="0" y="0"/>
              <wp:positionH relativeFrom="column">
                <wp:posOffset>1249680</wp:posOffset>
              </wp:positionH>
              <wp:positionV relativeFrom="paragraph">
                <wp:posOffset>121285</wp:posOffset>
              </wp:positionV>
              <wp:extent cx="1729105" cy="785495"/>
              <wp:effectExtent l="0" t="0" r="4445" b="0"/>
              <wp:wrapNone/>
              <wp:docPr id="71" name="Bild 71" descr="Agath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Agath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910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de-DE"/>
          </w:rPr>
          <w:drawing>
            <wp:anchor distT="0" distB="0" distL="114300" distR="114300" simplePos="0" relativeHeight="251671552" behindDoc="0" locked="0" layoutInCell="1" allowOverlap="1" wp14:anchorId="37F85D81" wp14:editId="43EE3706">
              <wp:simplePos x="0" y="0"/>
              <wp:positionH relativeFrom="column">
                <wp:posOffset>-448310</wp:posOffset>
              </wp:positionH>
              <wp:positionV relativeFrom="paragraph">
                <wp:posOffset>387985</wp:posOffset>
              </wp:positionV>
              <wp:extent cx="1642745" cy="327660"/>
              <wp:effectExtent l="0" t="0" r="0" b="0"/>
              <wp:wrapNone/>
              <wp:docPr id="70" name="Bild 70" descr="AH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AHK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274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116BB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1ED5685B" wp14:editId="4936EC55">
                  <wp:simplePos x="0" y="0"/>
                  <wp:positionH relativeFrom="column">
                    <wp:posOffset>-441960</wp:posOffset>
                  </wp:positionH>
                  <wp:positionV relativeFrom="paragraph">
                    <wp:posOffset>95885</wp:posOffset>
                  </wp:positionV>
                  <wp:extent cx="1206500" cy="252095"/>
                  <wp:effectExtent l="0" t="635" r="0" b="4445"/>
                  <wp:wrapNone/>
                  <wp:docPr id="2" name="Text Box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6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D72A7" w14:textId="77777777" w:rsidR="00C116BB" w:rsidRPr="00C050FB" w:rsidRDefault="00C116BB" w:rsidP="00C116B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Partner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ED5685B"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6" type="#_x0000_t202" style="position:absolute;margin-left:-34.8pt;margin-top:7.55pt;width:95pt;height:1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" filled="f" stroked="f">
                  <v:textbox inset="0,0,0,0">
                    <w:txbxContent>
                      <w:p w14:paraId="77DD72A7" w14:textId="77777777" w:rsidR="00C116BB" w:rsidRPr="00C050FB" w:rsidRDefault="00C116BB" w:rsidP="00C116B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Partner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C116BB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70A11B7" wp14:editId="78564D2E">
                  <wp:simplePos x="0" y="0"/>
                  <wp:positionH relativeFrom="column">
                    <wp:posOffset>5086985</wp:posOffset>
                  </wp:positionH>
                  <wp:positionV relativeFrom="paragraph">
                    <wp:posOffset>95885</wp:posOffset>
                  </wp:positionV>
                  <wp:extent cx="1206500" cy="252095"/>
                  <wp:effectExtent l="635" t="635" r="2540" b="4445"/>
                  <wp:wrapNone/>
                  <wp:docPr id="1" name="Text Box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6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95243" w14:textId="77777777" w:rsidR="00C116BB" w:rsidRPr="00C050FB" w:rsidRDefault="00C116BB" w:rsidP="00C116BB">
                              <w:pPr>
                                <w:rPr>
                                  <w:sz w:val="16"/>
                                </w:rPr>
                              </w:pPr>
                              <w:r w:rsidRPr="00C050FB">
                                <w:rPr>
                                  <w:sz w:val="16"/>
                                </w:rPr>
                                <w:t>Durchführer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70A11B7" id="Text Box 31" o:spid="_x0000_s1027" type="#_x0000_t202" style="position:absolute;margin-left:400.55pt;margin-top:7.55pt;width:9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" filled="f" stroked="f">
                  <v:textbox inset="0,0,0,0">
                    <w:txbxContent>
                      <w:p w14:paraId="41A95243" w14:textId="77777777" w:rsidR="00C116BB" w:rsidRPr="00C050FB" w:rsidRDefault="00C116BB" w:rsidP="00C116BB">
                        <w:pPr>
                          <w:rPr>
                            <w:sz w:val="16"/>
                          </w:rPr>
                        </w:pPr>
                        <w:r w:rsidRPr="00C050FB">
                          <w:rPr>
                            <w:sz w:val="16"/>
                          </w:rPr>
                          <w:t>Durchführer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C116BB">
          <w:rPr>
            <w:noProof/>
            <w:lang w:eastAsia="de-DE"/>
          </w:rPr>
          <w:drawing>
            <wp:anchor distT="0" distB="0" distL="114300" distR="114300" simplePos="0" relativeHeight="251669504" behindDoc="0" locked="0" layoutInCell="1" allowOverlap="1" wp14:anchorId="21DBC44A" wp14:editId="070617FD">
              <wp:simplePos x="0" y="0"/>
              <wp:positionH relativeFrom="column">
                <wp:posOffset>723900</wp:posOffset>
              </wp:positionH>
              <wp:positionV relativeFrom="paragraph">
                <wp:posOffset>2858770</wp:posOffset>
              </wp:positionV>
              <wp:extent cx="5076825" cy="846455"/>
              <wp:effectExtent l="0" t="0" r="0" b="0"/>
              <wp:wrapNone/>
              <wp:docPr id="53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825" cy="846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116BB">
          <w:rPr>
            <w:noProof/>
            <w:lang w:eastAsia="de-DE"/>
          </w:rPr>
          <w:drawing>
            <wp:anchor distT="0" distB="0" distL="114300" distR="114300" simplePos="0" relativeHeight="251668480" behindDoc="0" locked="0" layoutInCell="1" allowOverlap="1" wp14:anchorId="0FD2F4DE" wp14:editId="2B08A5B7">
              <wp:simplePos x="0" y="0"/>
              <wp:positionH relativeFrom="column">
                <wp:posOffset>5094605</wp:posOffset>
              </wp:positionH>
              <wp:positionV relativeFrom="paragraph">
                <wp:posOffset>378460</wp:posOffset>
              </wp:positionV>
              <wp:extent cx="1088390" cy="409575"/>
              <wp:effectExtent l="0" t="0" r="0" b="0"/>
              <wp:wrapNone/>
              <wp:docPr id="39" name="Immagine 1" descr="I:\compaq_disco-C\SBS\SBS_systems for business solutions\marchio_SBS\SBS_marchio-2013.jpg">
                <a:hlinkClick xmlns:a="http://schemas.openxmlformats.org/drawingml/2006/main" r:id="rId4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1" descr="I:\compaq_disco-C\SBS\SBS_systems for business solutions\marchio_SBS\SBS_marchio-2013.jpg">
                        <a:hlinkClick r:id="rId4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8839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116BB">
          <w:rPr>
            <w:noProof/>
            <w:lang w:eastAsia="de-DE"/>
          </w:rPr>
          <w:drawing>
            <wp:anchor distT="0" distB="0" distL="114300" distR="114300" simplePos="0" relativeHeight="251667456" behindDoc="0" locked="0" layoutInCell="1" allowOverlap="1" wp14:anchorId="05CA38BF" wp14:editId="39EFB401">
              <wp:simplePos x="0" y="0"/>
              <wp:positionH relativeFrom="column">
                <wp:posOffset>6019800</wp:posOffset>
              </wp:positionH>
              <wp:positionV relativeFrom="paragraph">
                <wp:posOffset>10000615</wp:posOffset>
              </wp:positionV>
              <wp:extent cx="1181100" cy="442595"/>
              <wp:effectExtent l="0" t="0" r="0" b="0"/>
              <wp:wrapNone/>
              <wp:docPr id="38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1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110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116BB">
          <w:rPr>
            <w:noProof/>
            <w:lang w:eastAsia="de-DE"/>
          </w:rPr>
          <w:drawing>
            <wp:anchor distT="0" distB="0" distL="114300" distR="114300" simplePos="0" relativeHeight="251666432" behindDoc="0" locked="0" layoutInCell="1" allowOverlap="1" wp14:anchorId="3BD9622E" wp14:editId="1D98540F">
              <wp:simplePos x="0" y="0"/>
              <wp:positionH relativeFrom="column">
                <wp:posOffset>6019800</wp:posOffset>
              </wp:positionH>
              <wp:positionV relativeFrom="paragraph">
                <wp:posOffset>10000615</wp:posOffset>
              </wp:positionV>
              <wp:extent cx="1181100" cy="442595"/>
              <wp:effectExtent l="0" t="0" r="0" b="0"/>
              <wp:wrapNone/>
              <wp:docPr id="37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4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110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5F6535C4" w14:textId="5E174C12" w:rsidR="00AA5552" w:rsidRDefault="00AA5552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1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CC7A91" w14:textId="77777777" w:rsidR="00842A7C" w:rsidRPr="00842A7C" w:rsidRDefault="00842A7C">
    <w:pPr>
      <w:pStyle w:val="Fuzeile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15994" w14:textId="77777777" w:rsidR="00BC1B17" w:rsidRDefault="00BC1B17" w:rsidP="00AA5552">
      <w:pPr>
        <w:spacing w:after="0" w:line="240" w:lineRule="auto"/>
      </w:pPr>
      <w:r>
        <w:separator/>
      </w:r>
    </w:p>
  </w:footnote>
  <w:footnote w:type="continuationSeparator" w:id="0">
    <w:p w14:paraId="3C65D959" w14:textId="77777777" w:rsidR="00BC1B17" w:rsidRDefault="00BC1B17" w:rsidP="00AA5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6D2A" w14:textId="34BB8D2D" w:rsidR="005B070C" w:rsidRDefault="005B070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3AB673C" wp14:editId="51A44243">
          <wp:simplePos x="0" y="0"/>
          <wp:positionH relativeFrom="margin">
            <wp:posOffset>4185285</wp:posOffset>
          </wp:positionH>
          <wp:positionV relativeFrom="paragraph">
            <wp:posOffset>-284881</wp:posOffset>
          </wp:positionV>
          <wp:extent cx="1866900" cy="92021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MWi_Mittelstand_Global_MEP_CMYK_Schutzrau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920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258ED989" wp14:editId="743C2466">
          <wp:simplePos x="0" y="0"/>
          <wp:positionH relativeFrom="margin">
            <wp:align>left</wp:align>
          </wp:positionH>
          <wp:positionV relativeFrom="paragraph">
            <wp:posOffset>-207010</wp:posOffset>
          </wp:positionV>
          <wp:extent cx="1503367" cy="895350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w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367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24D4FC5" wp14:editId="2AFA1601">
          <wp:simplePos x="0" y="0"/>
          <wp:positionH relativeFrom="column">
            <wp:posOffset>8999855</wp:posOffset>
          </wp:positionH>
          <wp:positionV relativeFrom="paragraph">
            <wp:posOffset>240665</wp:posOffset>
          </wp:positionV>
          <wp:extent cx="1508760" cy="7505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0" locked="0" layoutInCell="1" allowOverlap="1" wp14:anchorId="3577E15D" wp14:editId="530D8F51">
          <wp:simplePos x="0" y="0"/>
          <wp:positionH relativeFrom="column">
            <wp:posOffset>8999855</wp:posOffset>
          </wp:positionH>
          <wp:positionV relativeFrom="paragraph">
            <wp:posOffset>240665</wp:posOffset>
          </wp:positionV>
          <wp:extent cx="1508760" cy="75057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EE1049"/>
    <w:multiLevelType w:val="hybridMultilevel"/>
    <w:tmpl w:val="DC3A20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rlino002">
    <w15:presenceInfo w15:providerId="None" w15:userId="Berlino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revisionView w:markup="0"/>
  <w:trackRevisions/>
  <w:documentProtection w:edit="forms" w:enforcement="1" w:cryptProviderType="rsaAES" w:cryptAlgorithmClass="hash" w:cryptAlgorithmType="typeAny" w:cryptAlgorithmSid="14" w:cryptSpinCount="100000" w:hash="n4FjLzMD5qQKa0M+C9n5ks0kaxyR60J7z7Upq4TC5LKp+on7dzXnA0zCNE49ihlRWQEj/ESQ7Ws2UDQVkirGnQ==" w:salt="hT1qD3D5f3itXIUb9/yuVw=="/>
  <w:defaultTabStop w:val="840"/>
  <w:hyphenationZone w:val="425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552"/>
    <w:rsid w:val="000578A0"/>
    <w:rsid w:val="00070F5C"/>
    <w:rsid w:val="00093637"/>
    <w:rsid w:val="000D4C9D"/>
    <w:rsid w:val="00101EEB"/>
    <w:rsid w:val="0012091F"/>
    <w:rsid w:val="001453D5"/>
    <w:rsid w:val="00195821"/>
    <w:rsid w:val="001A565B"/>
    <w:rsid w:val="001C67F4"/>
    <w:rsid w:val="00234524"/>
    <w:rsid w:val="00264AE2"/>
    <w:rsid w:val="002771DD"/>
    <w:rsid w:val="0028405F"/>
    <w:rsid w:val="00291ECA"/>
    <w:rsid w:val="0030533F"/>
    <w:rsid w:val="00333374"/>
    <w:rsid w:val="003908F4"/>
    <w:rsid w:val="00392748"/>
    <w:rsid w:val="003D33DA"/>
    <w:rsid w:val="003E1752"/>
    <w:rsid w:val="003E6CB6"/>
    <w:rsid w:val="00415006"/>
    <w:rsid w:val="00424554"/>
    <w:rsid w:val="004437BC"/>
    <w:rsid w:val="004B2294"/>
    <w:rsid w:val="004C546B"/>
    <w:rsid w:val="005217F9"/>
    <w:rsid w:val="005254F2"/>
    <w:rsid w:val="00525CBB"/>
    <w:rsid w:val="0053622D"/>
    <w:rsid w:val="005B070C"/>
    <w:rsid w:val="005B2DE0"/>
    <w:rsid w:val="005D77E7"/>
    <w:rsid w:val="006326C0"/>
    <w:rsid w:val="006B18E2"/>
    <w:rsid w:val="006C5C48"/>
    <w:rsid w:val="006C62C8"/>
    <w:rsid w:val="006D79E5"/>
    <w:rsid w:val="007072FC"/>
    <w:rsid w:val="00711FE3"/>
    <w:rsid w:val="00723193"/>
    <w:rsid w:val="00731358"/>
    <w:rsid w:val="00766DA7"/>
    <w:rsid w:val="00773D68"/>
    <w:rsid w:val="007F096A"/>
    <w:rsid w:val="007F0CB0"/>
    <w:rsid w:val="007F33AA"/>
    <w:rsid w:val="008123E9"/>
    <w:rsid w:val="00842A7C"/>
    <w:rsid w:val="00887AA9"/>
    <w:rsid w:val="00897373"/>
    <w:rsid w:val="008D4209"/>
    <w:rsid w:val="00902632"/>
    <w:rsid w:val="009627C4"/>
    <w:rsid w:val="00970F4B"/>
    <w:rsid w:val="009A3DC2"/>
    <w:rsid w:val="00A641FF"/>
    <w:rsid w:val="00A64B69"/>
    <w:rsid w:val="00A878CE"/>
    <w:rsid w:val="00AA5552"/>
    <w:rsid w:val="00AE32B4"/>
    <w:rsid w:val="00B012B3"/>
    <w:rsid w:val="00B53EFC"/>
    <w:rsid w:val="00B91738"/>
    <w:rsid w:val="00BB17B9"/>
    <w:rsid w:val="00BC1B17"/>
    <w:rsid w:val="00BC2123"/>
    <w:rsid w:val="00BC5B67"/>
    <w:rsid w:val="00BD3E17"/>
    <w:rsid w:val="00BF21B8"/>
    <w:rsid w:val="00BF7EFD"/>
    <w:rsid w:val="00C116BB"/>
    <w:rsid w:val="00C123C2"/>
    <w:rsid w:val="00C127EF"/>
    <w:rsid w:val="00C205D9"/>
    <w:rsid w:val="00C76619"/>
    <w:rsid w:val="00C86A58"/>
    <w:rsid w:val="00CB51F3"/>
    <w:rsid w:val="00D14D97"/>
    <w:rsid w:val="00D22CBB"/>
    <w:rsid w:val="00D35706"/>
    <w:rsid w:val="00DD4EAC"/>
    <w:rsid w:val="00E5188D"/>
    <w:rsid w:val="00EA0CED"/>
    <w:rsid w:val="00EB4D9F"/>
    <w:rsid w:val="00EC554B"/>
    <w:rsid w:val="00EE15DF"/>
    <w:rsid w:val="00F312DB"/>
    <w:rsid w:val="00F52767"/>
    <w:rsid w:val="00F82D5D"/>
    <w:rsid w:val="00FB2D03"/>
    <w:rsid w:val="00FC5E59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0185686"/>
  <w15:docId w15:val="{59E9C8DF-0C3F-4772-89FA-985DCABB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552"/>
    <w:pPr>
      <w:spacing w:after="200" w:line="276" w:lineRule="auto"/>
    </w:pPr>
    <w:rPr>
      <w:kern w:val="0"/>
      <w:sz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5552"/>
    <w:pPr>
      <w:tabs>
        <w:tab w:val="center" w:pos="4252"/>
        <w:tab w:val="right" w:pos="8504"/>
      </w:tabs>
      <w:snapToGrid w:val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A5552"/>
    <w:rPr>
      <w:kern w:val="0"/>
      <w:sz w:val="22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AA5552"/>
    <w:pPr>
      <w:tabs>
        <w:tab w:val="center" w:pos="4252"/>
        <w:tab w:val="right" w:pos="8504"/>
      </w:tabs>
      <w:snapToGrid w:val="0"/>
    </w:pPr>
  </w:style>
  <w:style w:type="character" w:customStyle="1" w:styleId="FuzeileZchn">
    <w:name w:val="Fußzeile Zchn"/>
    <w:basedOn w:val="Absatz-Standardschriftart"/>
    <w:link w:val="Fuzeile"/>
    <w:uiPriority w:val="99"/>
    <w:rsid w:val="00AA5552"/>
    <w:rPr>
      <w:kern w:val="0"/>
      <w:sz w:val="22"/>
      <w:lang w:val="de-DE" w:eastAsia="en-US"/>
    </w:rPr>
  </w:style>
  <w:style w:type="character" w:styleId="Platzhaltertext">
    <w:name w:val="Placeholder Text"/>
    <w:basedOn w:val="Absatz-Standardschriftart"/>
    <w:uiPriority w:val="99"/>
    <w:semiHidden/>
    <w:rsid w:val="00392748"/>
    <w:rPr>
      <w:color w:val="808080"/>
    </w:rPr>
  </w:style>
  <w:style w:type="paragraph" w:styleId="Listenabsatz">
    <w:name w:val="List Paragraph"/>
    <w:basedOn w:val="Standard"/>
    <w:uiPriority w:val="34"/>
    <w:qFormat/>
    <w:rsid w:val="006C62C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0CED"/>
    <w:rPr>
      <w:rFonts w:ascii="Tahoma" w:hAnsi="Tahoma" w:cs="Tahoma"/>
      <w:kern w:val="0"/>
      <w:sz w:val="16"/>
      <w:szCs w:val="16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A0C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A0CE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A0CED"/>
    <w:rPr>
      <w:kern w:val="0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A0C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A0CED"/>
    <w:rPr>
      <w:b/>
      <w:bCs/>
      <w:kern w:val="0"/>
      <w:sz w:val="20"/>
      <w:szCs w:val="20"/>
      <w:lang w:val="de-DE" w:eastAsia="en-US"/>
    </w:rPr>
  </w:style>
  <w:style w:type="paragraph" w:styleId="berarbeitung">
    <w:name w:val="Revision"/>
    <w:hidden/>
    <w:uiPriority w:val="99"/>
    <w:semiHidden/>
    <w:rsid w:val="007072FC"/>
    <w:rPr>
      <w:kern w:val="0"/>
      <w:sz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hyperlink" Target="http://www.sbs-business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fa\WorkgroupTemplates\Standard-Dok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BE965-6A72-4CE3-A7C2-5E76EB732F6D}"/>
      </w:docPartPr>
      <w:docPartBody>
        <w:p w:rsidR="00E3187E" w:rsidRDefault="00713402">
          <w:r w:rsidRPr="00D404B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DEC837271047AC9025F999F2AA9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9BD59B-0643-49CE-8D6A-6107D2FE6793}"/>
      </w:docPartPr>
      <w:docPartBody>
        <w:p w:rsidR="002B61D6" w:rsidRDefault="00731B04" w:rsidP="00731B04">
          <w:pPr>
            <w:pStyle w:val="A4DEC837271047AC9025F999F2AA9DF9"/>
          </w:pPr>
          <w:r w:rsidRPr="00D404B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ABC1653EC2E494889080CCAAE50BA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38F647-6D7C-40A4-9E1C-9C60072F1BD9}"/>
      </w:docPartPr>
      <w:docPartBody>
        <w:p w:rsidR="002B61D6" w:rsidRDefault="00731B04" w:rsidP="00731B04">
          <w:pPr>
            <w:pStyle w:val="4ABC1653EC2E494889080CCAAE50BA08"/>
          </w:pPr>
          <w:r w:rsidRPr="00D404B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C7095B86FE48D6918B113839285C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C6571-36D8-44A1-B601-742DC2934A53}"/>
      </w:docPartPr>
      <w:docPartBody>
        <w:p w:rsidR="00206018" w:rsidRDefault="00130382" w:rsidP="00130382">
          <w:pPr>
            <w:pStyle w:val="D9C7095B86FE48D6918B113839285C8B"/>
          </w:pPr>
          <w:r w:rsidRPr="00D404B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8256FD2E5B4F31BAFDBF10DA49DC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041563-1A27-4728-B8D8-126C0CAFA74D}"/>
      </w:docPartPr>
      <w:docPartBody>
        <w:p w:rsidR="00206018" w:rsidRDefault="00130382" w:rsidP="00130382">
          <w:pPr>
            <w:pStyle w:val="DD8256FD2E5B4F31BAFDBF10DA49DC0A"/>
          </w:pPr>
          <w:r w:rsidRPr="00D404B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309D36F0D9428FBE5933737343C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1FD70C-F30E-468F-B9C3-47F59DC59DB9}"/>
      </w:docPartPr>
      <w:docPartBody>
        <w:p w:rsidR="00D44DA8" w:rsidRDefault="00206018" w:rsidP="00206018">
          <w:pPr>
            <w:pStyle w:val="06309D36F0D9428FBE5933737343CBF2"/>
          </w:pPr>
          <w:r w:rsidRPr="00D404B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Athelas Italic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402"/>
    <w:rsid w:val="00130382"/>
    <w:rsid w:val="00206018"/>
    <w:rsid w:val="002B61D6"/>
    <w:rsid w:val="003756B0"/>
    <w:rsid w:val="003E0E21"/>
    <w:rsid w:val="00421659"/>
    <w:rsid w:val="00433092"/>
    <w:rsid w:val="00537B75"/>
    <w:rsid w:val="005C4251"/>
    <w:rsid w:val="006141FB"/>
    <w:rsid w:val="006C79FD"/>
    <w:rsid w:val="006D7D60"/>
    <w:rsid w:val="00713402"/>
    <w:rsid w:val="00731B04"/>
    <w:rsid w:val="00816FB4"/>
    <w:rsid w:val="008C3DAE"/>
    <w:rsid w:val="00987697"/>
    <w:rsid w:val="00997804"/>
    <w:rsid w:val="009E58AD"/>
    <w:rsid w:val="00A111A0"/>
    <w:rsid w:val="00A25CC1"/>
    <w:rsid w:val="00AB59A1"/>
    <w:rsid w:val="00B26764"/>
    <w:rsid w:val="00D44DA8"/>
    <w:rsid w:val="00D81DB3"/>
    <w:rsid w:val="00E3187E"/>
    <w:rsid w:val="00E931F5"/>
    <w:rsid w:val="00F2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06018"/>
    <w:rPr>
      <w:color w:val="808080"/>
    </w:rPr>
  </w:style>
  <w:style w:type="paragraph" w:customStyle="1" w:styleId="D9C7095B86FE48D6918B113839285C8B">
    <w:name w:val="D9C7095B86FE48D6918B113839285C8B"/>
    <w:rsid w:val="00130382"/>
  </w:style>
  <w:style w:type="paragraph" w:customStyle="1" w:styleId="A4DEC837271047AC9025F999F2AA9DF9">
    <w:name w:val="A4DEC837271047AC9025F999F2AA9DF9"/>
    <w:rsid w:val="00731B04"/>
  </w:style>
  <w:style w:type="paragraph" w:customStyle="1" w:styleId="4ABC1653EC2E494889080CCAAE50BA08">
    <w:name w:val="4ABC1653EC2E494889080CCAAE50BA08"/>
    <w:rsid w:val="00731B04"/>
  </w:style>
  <w:style w:type="paragraph" w:customStyle="1" w:styleId="DD8256FD2E5B4F31BAFDBF10DA49DC0A">
    <w:name w:val="DD8256FD2E5B4F31BAFDBF10DA49DC0A"/>
    <w:rsid w:val="00130382"/>
  </w:style>
  <w:style w:type="paragraph" w:customStyle="1" w:styleId="06309D36F0D9428FBE5933737343CBF2">
    <w:name w:val="06309D36F0D9428FBE5933737343CBF2"/>
    <w:rsid w:val="002060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967A3-D3FF-4299-9B3D-194F2E43E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Standard-Dokument</Template>
  <TotalTime>0</TotalTime>
  <Pages>1</Pages>
  <Words>930</Words>
  <Characters>5862</Characters>
  <Application>Microsoft Office Word</Application>
  <DocSecurity>0</DocSecurity>
  <Lines>48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Fragebogen Beratung Äthiopien</vt:lpstr>
      <vt:lpstr>Fragebogen Beratung Äthiopien</vt:lpstr>
      <vt:lpstr/>
    </vt:vector>
  </TitlesOfParts>
  <Company>BMWi, IT-Referat</Company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Fragebogen Beratung Äthiopien</dc:title>
  <dc:creator>Raphael Kroll</dc:creator>
  <cp:keywords>Fragebogen Beratung Äthiopien</cp:keywords>
  <dc:description>Fragebogen Beratung Äthiopien</dc:description>
  <cp:lastModifiedBy>Berlino002</cp:lastModifiedBy>
  <cp:revision>6</cp:revision>
  <dcterms:created xsi:type="dcterms:W3CDTF">2021-07-02T11:23:00Z</dcterms:created>
  <dcterms:modified xsi:type="dcterms:W3CDTF">2021-08-26T06:57:00Z</dcterms:modified>
</cp:coreProperties>
</file>